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2.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5825AC" w14:textId="0B7CBBB1" w:rsidR="00CC6B1A" w:rsidRPr="00C70D51" w:rsidRDefault="008112D3">
      <w:bookmarkStart w:id="0" w:name="_top"/>
      <w:bookmarkEnd w:id="0"/>
      <w:r w:rsidRPr="00C70D51">
        <w:rPr>
          <w:rFonts w:cs="Arial"/>
          <w:noProof/>
          <w:lang w:eastAsia="en-AU"/>
        </w:rPr>
        <w:drawing>
          <wp:anchor distT="0" distB="0" distL="114300" distR="114300" simplePos="0" relativeHeight="251673600" behindDoc="0" locked="0" layoutInCell="1" allowOverlap="1" wp14:anchorId="0BFE4DBE" wp14:editId="6D11929D">
            <wp:simplePos x="0" y="0"/>
            <wp:positionH relativeFrom="margin">
              <wp:posOffset>3819525</wp:posOffset>
            </wp:positionH>
            <wp:positionV relativeFrom="margin">
              <wp:posOffset>-314325</wp:posOffset>
            </wp:positionV>
            <wp:extent cx="2228215" cy="371475"/>
            <wp:effectExtent l="19050" t="0" r="635" b="0"/>
            <wp:wrapSquare wrapText="bothSides"/>
            <wp:docPr id="17" name="Picture 17" descr="Logo_CurtinUni_PMS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Logo_CurtinUni_PMS125"/>
                    <pic:cNvPicPr>
                      <a:picLocks noChangeAspect="1" noChangeArrowheads="1"/>
                    </pic:cNvPicPr>
                  </pic:nvPicPr>
                  <pic:blipFill>
                    <a:blip r:embed="rId8" cstate="print"/>
                    <a:srcRect/>
                    <a:stretch>
                      <a:fillRect/>
                    </a:stretch>
                  </pic:blipFill>
                  <pic:spPr bwMode="auto">
                    <a:xfrm>
                      <a:off x="0" y="0"/>
                      <a:ext cx="2228215" cy="371475"/>
                    </a:xfrm>
                    <a:prstGeom prst="rect">
                      <a:avLst/>
                    </a:prstGeom>
                    <a:noFill/>
                    <a:ln w="9525">
                      <a:noFill/>
                      <a:miter lim="800000"/>
                      <a:headEnd/>
                      <a:tailEnd/>
                    </a:ln>
                  </pic:spPr>
                </pic:pic>
              </a:graphicData>
            </a:graphic>
          </wp:anchor>
        </w:drawing>
      </w:r>
    </w:p>
    <w:p w14:paraId="0CAA33B8" w14:textId="17054054" w:rsidR="00CC6B1A" w:rsidRPr="00C70D51" w:rsidRDefault="00CC6B1A" w:rsidP="00CC6B1A"/>
    <w:p w14:paraId="788ED39C" w14:textId="77777777" w:rsidR="00CC6B1A" w:rsidRPr="00C70D51" w:rsidRDefault="00CC6B1A" w:rsidP="00CC6B1A"/>
    <w:p w14:paraId="1A59099A" w14:textId="77777777" w:rsidR="002C64D5" w:rsidRPr="00C70D51" w:rsidRDefault="002C64D5" w:rsidP="002C64D5"/>
    <w:p w14:paraId="64D20B38" w14:textId="77777777" w:rsidR="002C64D5" w:rsidRPr="00C70D51" w:rsidRDefault="002C64D5" w:rsidP="002C64D5"/>
    <w:p w14:paraId="69055EF9" w14:textId="77777777" w:rsidR="002C64D5" w:rsidRPr="00C70D51" w:rsidRDefault="002C64D5" w:rsidP="002C64D5"/>
    <w:p w14:paraId="0E196B6C" w14:textId="77777777" w:rsidR="00F615BE" w:rsidRPr="00C70D51" w:rsidRDefault="00F615BE" w:rsidP="00806043">
      <w:pPr>
        <w:pStyle w:val="title1"/>
      </w:pPr>
    </w:p>
    <w:p w14:paraId="003AD678" w14:textId="77777777" w:rsidR="00F615BE" w:rsidRPr="00C70D51" w:rsidRDefault="00F615BE" w:rsidP="00806043">
      <w:pPr>
        <w:pStyle w:val="title1"/>
      </w:pPr>
    </w:p>
    <w:p w14:paraId="6C4270F7" w14:textId="77777777" w:rsidR="00F615BE" w:rsidRPr="00C70D51" w:rsidRDefault="00F615BE" w:rsidP="00806043">
      <w:pPr>
        <w:pStyle w:val="title1"/>
      </w:pPr>
    </w:p>
    <w:p w14:paraId="3B402C1C" w14:textId="2F2D8C0F" w:rsidR="0030350E" w:rsidRPr="00C70D51" w:rsidRDefault="00CC6B1A" w:rsidP="00806043">
      <w:pPr>
        <w:pStyle w:val="title1"/>
        <w:rPr>
          <w:rFonts w:ascii="Arial" w:hAnsi="Arial" w:cs="Arial"/>
          <w:sz w:val="72"/>
          <w:szCs w:val="72"/>
        </w:rPr>
      </w:pPr>
      <w:r w:rsidRPr="00C70D51">
        <w:rPr>
          <w:rFonts w:ascii="Arial" w:hAnsi="Arial" w:cs="Arial"/>
          <w:sz w:val="72"/>
          <w:szCs w:val="72"/>
        </w:rPr>
        <w:t>ASSESSMENT AND</w:t>
      </w:r>
      <w:r w:rsidR="00527C09" w:rsidRPr="00C70D51">
        <w:rPr>
          <w:rFonts w:ascii="Arial" w:hAnsi="Arial" w:cs="Arial"/>
          <w:sz w:val="72"/>
          <w:szCs w:val="72"/>
        </w:rPr>
        <w:t xml:space="preserve"> </w:t>
      </w:r>
      <w:r w:rsidRPr="00C70D51">
        <w:rPr>
          <w:rFonts w:ascii="Arial" w:hAnsi="Arial" w:cs="Arial"/>
          <w:sz w:val="72"/>
          <w:szCs w:val="72"/>
        </w:rPr>
        <w:t>STUDENT PROGRESSION</w:t>
      </w:r>
    </w:p>
    <w:p w14:paraId="0162F4B1" w14:textId="77777777" w:rsidR="0030350E" w:rsidRPr="00C70D51" w:rsidRDefault="0030350E" w:rsidP="00806043">
      <w:pPr>
        <w:pStyle w:val="title1"/>
        <w:rPr>
          <w:rFonts w:ascii="Arial" w:hAnsi="Arial" w:cs="Arial"/>
          <w:sz w:val="72"/>
          <w:szCs w:val="72"/>
        </w:rPr>
      </w:pPr>
    </w:p>
    <w:p w14:paraId="4BF4967D" w14:textId="59230F96" w:rsidR="00CC6B1A" w:rsidRPr="00C70D51" w:rsidRDefault="0030350E" w:rsidP="00806043">
      <w:pPr>
        <w:pStyle w:val="title1"/>
        <w:rPr>
          <w:rFonts w:ascii="Arial" w:hAnsi="Arial" w:cs="Arial"/>
          <w:szCs w:val="52"/>
        </w:rPr>
      </w:pPr>
      <w:r w:rsidRPr="00C70D51">
        <w:rPr>
          <w:rFonts w:ascii="Arial" w:hAnsi="Arial" w:cs="Arial"/>
          <w:szCs w:val="52"/>
        </w:rPr>
        <w:t xml:space="preserve">POLICY AND </w:t>
      </w:r>
      <w:r w:rsidR="009A446E" w:rsidRPr="00C70D51">
        <w:rPr>
          <w:rFonts w:ascii="Arial" w:hAnsi="Arial" w:cs="Arial"/>
          <w:szCs w:val="52"/>
        </w:rPr>
        <w:t>PROCEDURES</w:t>
      </w:r>
    </w:p>
    <w:p w14:paraId="013E0AB6" w14:textId="77777777" w:rsidR="00CC6B1A" w:rsidRPr="00C70D51" w:rsidRDefault="00CC6B1A" w:rsidP="00CC6B1A"/>
    <w:p w14:paraId="442D9EAA" w14:textId="77777777" w:rsidR="00CC6B1A" w:rsidRPr="00C70D51" w:rsidRDefault="00CC6B1A" w:rsidP="00CC6B1A"/>
    <w:p w14:paraId="252CC297" w14:textId="77777777" w:rsidR="00CC6B1A" w:rsidRPr="00C70D51" w:rsidRDefault="00CC6B1A" w:rsidP="00CC6B1A"/>
    <w:p w14:paraId="33D8AA19" w14:textId="77777777" w:rsidR="00CC6B1A" w:rsidRPr="00C70D51" w:rsidRDefault="00CC6B1A" w:rsidP="00CC6B1A"/>
    <w:p w14:paraId="1A024532" w14:textId="77777777" w:rsidR="00CC6B1A" w:rsidRPr="00C70D51" w:rsidRDefault="00CC6B1A" w:rsidP="00CC6B1A"/>
    <w:p w14:paraId="642546E9" w14:textId="77777777" w:rsidR="00CC6B1A" w:rsidRPr="00C70D51" w:rsidRDefault="00CC6B1A" w:rsidP="00CC6B1A"/>
    <w:p w14:paraId="051E37E2" w14:textId="77777777" w:rsidR="00CC6B1A" w:rsidRPr="00C70D51" w:rsidRDefault="00CC6B1A" w:rsidP="00CC6B1A"/>
    <w:p w14:paraId="73528768" w14:textId="77777777" w:rsidR="00CC6B1A" w:rsidRPr="00C70D51" w:rsidRDefault="00CC6B1A" w:rsidP="00CC6B1A"/>
    <w:p w14:paraId="4021845C" w14:textId="77777777" w:rsidR="00F615BE" w:rsidRPr="00C70D51" w:rsidRDefault="00F615BE" w:rsidP="00901722">
      <w:pPr>
        <w:tabs>
          <w:tab w:val="num" w:pos="1418"/>
        </w:tabs>
        <w:ind w:left="1418" w:hanging="1418"/>
        <w:jc w:val="left"/>
        <w:rPr>
          <w:b/>
        </w:rPr>
      </w:pPr>
    </w:p>
    <w:p w14:paraId="60DFA6B2" w14:textId="77777777" w:rsidR="00F615BE" w:rsidRPr="00C70D51" w:rsidRDefault="00F615BE" w:rsidP="00901722">
      <w:pPr>
        <w:tabs>
          <w:tab w:val="num" w:pos="1418"/>
        </w:tabs>
        <w:ind w:left="1418" w:hanging="1418"/>
        <w:jc w:val="left"/>
        <w:rPr>
          <w:b/>
        </w:rPr>
      </w:pPr>
    </w:p>
    <w:p w14:paraId="7F0ADC5E" w14:textId="77777777" w:rsidR="00F615BE" w:rsidRPr="00C70D51" w:rsidRDefault="00F615BE" w:rsidP="00901722">
      <w:pPr>
        <w:tabs>
          <w:tab w:val="num" w:pos="1418"/>
        </w:tabs>
        <w:ind w:left="1418" w:hanging="1418"/>
        <w:jc w:val="left"/>
        <w:rPr>
          <w:b/>
        </w:rPr>
      </w:pPr>
    </w:p>
    <w:p w14:paraId="5EB4FCF4" w14:textId="77777777" w:rsidR="00F615BE" w:rsidRPr="00C70D51" w:rsidRDefault="00F615BE" w:rsidP="00901722">
      <w:pPr>
        <w:tabs>
          <w:tab w:val="num" w:pos="1418"/>
        </w:tabs>
        <w:ind w:left="1418" w:hanging="1418"/>
        <w:jc w:val="left"/>
        <w:rPr>
          <w:b/>
        </w:rPr>
      </w:pPr>
    </w:p>
    <w:p w14:paraId="605911C0" w14:textId="77777777" w:rsidR="00F615BE" w:rsidRPr="00C70D51" w:rsidRDefault="00F615BE" w:rsidP="00901722">
      <w:pPr>
        <w:tabs>
          <w:tab w:val="num" w:pos="1418"/>
        </w:tabs>
        <w:ind w:left="1418" w:hanging="1418"/>
        <w:jc w:val="left"/>
        <w:rPr>
          <w:b/>
        </w:rPr>
      </w:pPr>
    </w:p>
    <w:p w14:paraId="540AEF48" w14:textId="77777777" w:rsidR="00F615BE" w:rsidRPr="00C70D51" w:rsidRDefault="00F615BE" w:rsidP="00901722">
      <w:pPr>
        <w:tabs>
          <w:tab w:val="num" w:pos="1418"/>
        </w:tabs>
        <w:ind w:left="1418" w:hanging="1418"/>
        <w:jc w:val="left"/>
        <w:rPr>
          <w:b/>
        </w:rPr>
      </w:pPr>
    </w:p>
    <w:p w14:paraId="428A72A6" w14:textId="77777777" w:rsidR="00F615BE" w:rsidRPr="00C70D51" w:rsidRDefault="00F615BE" w:rsidP="00901722">
      <w:pPr>
        <w:tabs>
          <w:tab w:val="num" w:pos="1418"/>
        </w:tabs>
        <w:ind w:left="1418" w:hanging="1418"/>
        <w:jc w:val="left"/>
        <w:rPr>
          <w:b/>
        </w:rPr>
      </w:pPr>
    </w:p>
    <w:p w14:paraId="545D2DCF" w14:textId="77777777" w:rsidR="00F615BE" w:rsidRPr="00C70D51" w:rsidRDefault="00F615BE" w:rsidP="00901722">
      <w:pPr>
        <w:tabs>
          <w:tab w:val="num" w:pos="1418"/>
        </w:tabs>
        <w:ind w:left="1418" w:hanging="1418"/>
        <w:jc w:val="left"/>
        <w:rPr>
          <w:b/>
        </w:rPr>
      </w:pPr>
    </w:p>
    <w:p w14:paraId="15B3406F" w14:textId="77777777" w:rsidR="00F615BE" w:rsidRPr="00C70D51" w:rsidRDefault="00F615BE" w:rsidP="00901722">
      <w:pPr>
        <w:tabs>
          <w:tab w:val="num" w:pos="1418"/>
        </w:tabs>
        <w:ind w:left="1418" w:hanging="1418"/>
        <w:jc w:val="left"/>
        <w:rPr>
          <w:b/>
        </w:rPr>
      </w:pPr>
    </w:p>
    <w:p w14:paraId="18BB9AD3" w14:textId="77777777" w:rsidR="00F615BE" w:rsidRPr="00C70D51" w:rsidRDefault="00F615BE" w:rsidP="00901722">
      <w:pPr>
        <w:tabs>
          <w:tab w:val="num" w:pos="1418"/>
        </w:tabs>
        <w:ind w:left="1418" w:hanging="1418"/>
        <w:jc w:val="left"/>
        <w:rPr>
          <w:b/>
        </w:rPr>
      </w:pPr>
    </w:p>
    <w:p w14:paraId="702F427A" w14:textId="77777777" w:rsidR="00F615BE" w:rsidRPr="00C70D51" w:rsidRDefault="00F615BE" w:rsidP="00901722">
      <w:pPr>
        <w:tabs>
          <w:tab w:val="num" w:pos="1418"/>
        </w:tabs>
        <w:ind w:left="1418" w:hanging="1418"/>
        <w:jc w:val="left"/>
        <w:rPr>
          <w:b/>
        </w:rPr>
      </w:pPr>
    </w:p>
    <w:p w14:paraId="60163A81" w14:textId="77777777" w:rsidR="00F615BE" w:rsidRPr="00C70D51" w:rsidRDefault="00F615BE" w:rsidP="00901722">
      <w:pPr>
        <w:tabs>
          <w:tab w:val="num" w:pos="1418"/>
        </w:tabs>
        <w:ind w:left="1418" w:hanging="1418"/>
        <w:jc w:val="left"/>
        <w:rPr>
          <w:b/>
        </w:rPr>
      </w:pPr>
    </w:p>
    <w:p w14:paraId="5621B285" w14:textId="505F2DB6" w:rsidR="00CC6B1A" w:rsidRPr="00C70D51" w:rsidRDefault="00CC6B1A" w:rsidP="00CC6B1A">
      <w:pPr>
        <w:tabs>
          <w:tab w:val="num" w:pos="1418"/>
        </w:tabs>
        <w:ind w:left="1418" w:hanging="1418"/>
      </w:pPr>
    </w:p>
    <w:p w14:paraId="6E698923" w14:textId="65CDCA01" w:rsidR="006578B5" w:rsidRPr="00C70D51" w:rsidRDefault="006578B5" w:rsidP="00CC6B1A">
      <w:pPr>
        <w:tabs>
          <w:tab w:val="num" w:pos="1418"/>
        </w:tabs>
        <w:ind w:left="1418" w:hanging="1418"/>
      </w:pPr>
    </w:p>
    <w:p w14:paraId="1D8C1BEA" w14:textId="6AA16C1F" w:rsidR="006578B5" w:rsidRPr="00C70D51" w:rsidRDefault="006578B5" w:rsidP="00CC6B1A">
      <w:pPr>
        <w:tabs>
          <w:tab w:val="num" w:pos="1418"/>
        </w:tabs>
        <w:ind w:left="1418" w:hanging="1418"/>
      </w:pPr>
    </w:p>
    <w:p w14:paraId="4DBDC78A" w14:textId="77777777" w:rsidR="006578B5" w:rsidRPr="00C70D51" w:rsidRDefault="006578B5" w:rsidP="00CC6B1A">
      <w:pPr>
        <w:tabs>
          <w:tab w:val="num" w:pos="1418"/>
        </w:tabs>
        <w:ind w:left="1418" w:hanging="1418"/>
      </w:pPr>
    </w:p>
    <w:p w14:paraId="5D226F74" w14:textId="0D1AAFA7" w:rsidR="006578B5" w:rsidRPr="00C70D51" w:rsidRDefault="006578B5" w:rsidP="00CC6B1A">
      <w:pPr>
        <w:tabs>
          <w:tab w:val="num" w:pos="1418"/>
        </w:tabs>
        <w:ind w:left="1418" w:hanging="1418"/>
      </w:pPr>
    </w:p>
    <w:p w14:paraId="53D14C78" w14:textId="295BA024" w:rsidR="006578B5" w:rsidRPr="00C70D51" w:rsidRDefault="006578B5" w:rsidP="00CC6B1A">
      <w:pPr>
        <w:tabs>
          <w:tab w:val="num" w:pos="1418"/>
        </w:tabs>
        <w:ind w:left="1418" w:hanging="1418"/>
      </w:pPr>
    </w:p>
    <w:p w14:paraId="3B1B4BF6" w14:textId="77777777" w:rsidR="00FB3840" w:rsidRPr="00C70D51" w:rsidRDefault="00FB3840" w:rsidP="00CC6B1A">
      <w:pPr>
        <w:tabs>
          <w:tab w:val="num" w:pos="1418"/>
        </w:tabs>
        <w:ind w:left="1418" w:hanging="1418"/>
      </w:pPr>
    </w:p>
    <w:p w14:paraId="123FB6E9" w14:textId="3158D380" w:rsidR="006578B5" w:rsidRPr="00C70D51" w:rsidRDefault="006578B5" w:rsidP="00CC6B1A">
      <w:pPr>
        <w:tabs>
          <w:tab w:val="num" w:pos="1418"/>
        </w:tabs>
        <w:ind w:left="1418" w:hanging="1418"/>
      </w:pPr>
    </w:p>
    <w:p w14:paraId="37B69A96" w14:textId="73553219" w:rsidR="006578B5" w:rsidRPr="00C70D51" w:rsidRDefault="006578B5" w:rsidP="00CC6B1A">
      <w:pPr>
        <w:tabs>
          <w:tab w:val="num" w:pos="1418"/>
        </w:tabs>
        <w:ind w:left="1418" w:hanging="1418"/>
      </w:pPr>
    </w:p>
    <w:p w14:paraId="266FDF78" w14:textId="2CDCD822" w:rsidR="006578B5" w:rsidRPr="00C70D51" w:rsidRDefault="006578B5" w:rsidP="00CC6B1A">
      <w:pPr>
        <w:tabs>
          <w:tab w:val="num" w:pos="1418"/>
        </w:tabs>
        <w:ind w:left="1418" w:hanging="1418"/>
      </w:pPr>
    </w:p>
    <w:p w14:paraId="09FE16CF" w14:textId="77777777" w:rsidR="00571BEF" w:rsidRPr="00C70D51" w:rsidRDefault="00571BEF" w:rsidP="00CC6B1A"/>
    <w:p w14:paraId="71D7D5FA" w14:textId="77777777" w:rsidR="00C146B4" w:rsidRPr="00C70D51" w:rsidRDefault="00C146B4" w:rsidP="00CC6B1A">
      <w:pPr>
        <w:sectPr w:rsidR="00C146B4" w:rsidRPr="00C70D51" w:rsidSect="00323FFC">
          <w:headerReference w:type="even" r:id="rId9"/>
          <w:headerReference w:type="default" r:id="rId10"/>
          <w:headerReference w:type="first" r:id="rId11"/>
          <w:pgSz w:w="11906" w:h="16838"/>
          <w:pgMar w:top="1440" w:right="1440" w:bottom="1440" w:left="1440" w:header="708" w:footer="863" w:gutter="0"/>
          <w:cols w:space="708"/>
          <w:docGrid w:linePitch="360"/>
        </w:sectPr>
      </w:pPr>
    </w:p>
    <w:customXmlInsRangeStart w:id="1" w:author="Author"/>
    <w:sdt>
      <w:sdtPr>
        <w:rPr>
          <w:rFonts w:ascii="Arial" w:eastAsia="Times New Roman" w:hAnsi="Arial" w:cs="Times New Roman"/>
          <w:b w:val="0"/>
          <w:bCs w:val="0"/>
          <w:color w:val="auto"/>
          <w:sz w:val="20"/>
          <w:szCs w:val="20"/>
          <w:lang w:val="en-AU" w:eastAsia="en-US"/>
        </w:rPr>
        <w:id w:val="2003929477"/>
        <w:docPartObj>
          <w:docPartGallery w:val="Table of Contents"/>
          <w:docPartUnique/>
        </w:docPartObj>
      </w:sdtPr>
      <w:sdtEndPr>
        <w:rPr>
          <w:noProof/>
        </w:rPr>
      </w:sdtEndPr>
      <w:sdtContent>
        <w:customXmlInsRangeEnd w:id="1"/>
        <w:customXmlInsRangeStart w:id="2" w:author="Author"/>
        <w:sdt>
          <w:sdtPr>
            <w:rPr>
              <w:rFonts w:ascii="Arial" w:eastAsia="Times New Roman" w:hAnsi="Arial" w:cs="Times New Roman"/>
              <w:b w:val="0"/>
              <w:bCs w:val="0"/>
              <w:caps/>
              <w:noProof/>
              <w:color w:val="auto"/>
              <w:sz w:val="20"/>
              <w:szCs w:val="20"/>
              <w:lang w:val="en-AU" w:eastAsia="en-US" w:bidi="en-US"/>
            </w:rPr>
            <w:id w:val="-1276169443"/>
            <w:docPartObj>
              <w:docPartGallery w:val="Table of Contents"/>
              <w:docPartUnique/>
            </w:docPartObj>
          </w:sdtPr>
          <w:sdtEndPr>
            <w:rPr>
              <w:rFonts w:ascii="Arial Bold" w:hAnsi="Arial Bold" w:cs="Arial"/>
              <w:b/>
              <w:sz w:val="22"/>
              <w:szCs w:val="18"/>
              <w:lang w:val="en-GB"/>
            </w:rPr>
          </w:sdtEndPr>
          <w:sdtContent>
            <w:customXmlInsRangeEnd w:id="2"/>
            <w:bookmarkStart w:id="3" w:name="Contents" w:displacedByCustomXml="prev"/>
            <w:p w14:paraId="72F74AB8" w14:textId="1D77EB72" w:rsidR="00144E07" w:rsidRPr="00C70D51" w:rsidRDefault="00144E07" w:rsidP="00144E07">
              <w:pPr>
                <w:pStyle w:val="TOCHeading"/>
                <w:keepNext w:val="0"/>
                <w:keepLines w:val="0"/>
                <w:pBdr>
                  <w:bottom w:val="single" w:sz="12" w:space="1" w:color="365F91" w:themeColor="accent1" w:themeShade="BF"/>
                </w:pBdr>
                <w:spacing w:before="0" w:after="80" w:line="240" w:lineRule="auto"/>
                <w:rPr>
                  <w:rFonts w:ascii="Arial" w:hAnsi="Arial" w:cs="Arial"/>
                </w:rPr>
              </w:pPr>
              <w:r w:rsidRPr="00C70D51">
                <w:rPr>
                  <w:rFonts w:ascii="Arial" w:eastAsiaTheme="minorEastAsia" w:hAnsi="Arial" w:cs="Arial"/>
                  <w:bCs w:val="0"/>
                  <w:color w:val="1F497D" w:themeColor="text2"/>
                  <w:sz w:val="40"/>
                  <w:szCs w:val="40"/>
                  <w:lang w:val="en-AU" w:eastAsia="en-US" w:bidi="en-US"/>
                </w:rPr>
                <w:t>Contents</w:t>
              </w:r>
            </w:p>
            <w:p w14:paraId="2FA5C0C0" w14:textId="77777777" w:rsidR="00144E07" w:rsidRPr="00C70D51" w:rsidRDefault="009D3DCE" w:rsidP="00B924F8">
              <w:pPr>
                <w:pStyle w:val="TOC1"/>
                <w:rPr>
                  <w:ins w:id="4" w:author="Author"/>
                </w:rPr>
              </w:pPr>
            </w:p>
            <w:bookmarkEnd w:id="3" w:displacedByCustomXml="next"/>
            <w:customXmlInsRangeStart w:id="5" w:author="Author"/>
          </w:sdtContent>
        </w:sdt>
        <w:customXmlInsRangeEnd w:id="5"/>
        <w:p w14:paraId="03E1EBF1" w14:textId="36D1E3A6" w:rsidR="00E51E25" w:rsidRPr="00C70D51" w:rsidRDefault="00144E07" w:rsidP="00B924F8">
          <w:pPr>
            <w:pStyle w:val="TOC1"/>
            <w:rPr>
              <w:rFonts w:asciiTheme="minorHAnsi" w:eastAsiaTheme="minorEastAsia" w:hAnsiTheme="minorHAnsi" w:cstheme="minorBidi"/>
              <w:szCs w:val="22"/>
              <w:lang w:val="en-AU" w:eastAsia="en-AU" w:bidi="ar-SA"/>
            </w:rPr>
          </w:pPr>
          <w:r w:rsidRPr="00C70D51">
            <w:fldChar w:fldCharType="begin"/>
          </w:r>
          <w:r w:rsidRPr="00C70D51">
            <w:instrText xml:space="preserve"> TOC \o "1-3" \h \z \u </w:instrText>
          </w:r>
          <w:r w:rsidRPr="00C70D51">
            <w:fldChar w:fldCharType="separate"/>
          </w:r>
          <w:hyperlink w:anchor="_Toc103246788" w:history="1">
            <w:r w:rsidR="00E51E25" w:rsidRPr="00C70D51">
              <w:rPr>
                <w:rStyle w:val="Hyperlink"/>
              </w:rPr>
              <w:t>Introduction</w:t>
            </w:r>
            <w:r w:rsidR="00E51E25" w:rsidRPr="00C70D51">
              <w:rPr>
                <w:webHidden/>
              </w:rPr>
              <w:tab/>
            </w:r>
            <w:r w:rsidR="00E51E25" w:rsidRPr="00C70D51">
              <w:rPr>
                <w:webHidden/>
              </w:rPr>
              <w:fldChar w:fldCharType="begin"/>
            </w:r>
            <w:r w:rsidR="00E51E25" w:rsidRPr="00C70D51">
              <w:rPr>
                <w:webHidden/>
              </w:rPr>
              <w:instrText xml:space="preserve"> PAGEREF _Toc103246788 \h </w:instrText>
            </w:r>
            <w:r w:rsidR="00E51E25" w:rsidRPr="00C70D51">
              <w:rPr>
                <w:webHidden/>
              </w:rPr>
            </w:r>
            <w:r w:rsidR="00E51E25" w:rsidRPr="00C70D51">
              <w:rPr>
                <w:webHidden/>
              </w:rPr>
              <w:fldChar w:fldCharType="separate"/>
            </w:r>
            <w:r w:rsidR="00391FA6">
              <w:rPr>
                <w:webHidden/>
              </w:rPr>
              <w:t>4</w:t>
            </w:r>
            <w:r w:rsidR="00E51E25" w:rsidRPr="00C70D51">
              <w:rPr>
                <w:webHidden/>
              </w:rPr>
              <w:fldChar w:fldCharType="end"/>
            </w:r>
          </w:hyperlink>
        </w:p>
        <w:p w14:paraId="0D2539D8" w14:textId="196E1B0D" w:rsidR="00E51E25" w:rsidRPr="00C70D51" w:rsidRDefault="00E51E25" w:rsidP="00B924F8">
          <w:pPr>
            <w:pStyle w:val="TOC1"/>
            <w:rPr>
              <w:rFonts w:asciiTheme="minorHAnsi" w:eastAsiaTheme="minorEastAsia" w:hAnsiTheme="minorHAnsi" w:cstheme="minorBidi"/>
              <w:szCs w:val="22"/>
              <w:lang w:val="en-AU" w:eastAsia="en-AU" w:bidi="ar-SA"/>
            </w:rPr>
          </w:pPr>
          <w:hyperlink w:anchor="_Toc103246789" w:history="1">
            <w:r w:rsidRPr="00C70D51">
              <w:rPr>
                <w:rStyle w:val="Hyperlink"/>
              </w:rPr>
              <w:t>Explanatory Note</w:t>
            </w:r>
            <w:r w:rsidRPr="00C70D51">
              <w:rPr>
                <w:webHidden/>
              </w:rPr>
              <w:tab/>
            </w:r>
            <w:r w:rsidRPr="00C70D51">
              <w:rPr>
                <w:webHidden/>
              </w:rPr>
              <w:fldChar w:fldCharType="begin"/>
            </w:r>
            <w:r w:rsidRPr="00C70D51">
              <w:rPr>
                <w:webHidden/>
              </w:rPr>
              <w:instrText xml:space="preserve"> PAGEREF _Toc103246789 \h </w:instrText>
            </w:r>
            <w:r w:rsidRPr="00C70D51">
              <w:rPr>
                <w:webHidden/>
              </w:rPr>
            </w:r>
            <w:r w:rsidRPr="00C70D51">
              <w:rPr>
                <w:webHidden/>
              </w:rPr>
              <w:fldChar w:fldCharType="separate"/>
            </w:r>
            <w:r w:rsidR="00391FA6">
              <w:rPr>
                <w:webHidden/>
              </w:rPr>
              <w:t>5</w:t>
            </w:r>
            <w:r w:rsidRPr="00C70D51">
              <w:rPr>
                <w:webHidden/>
              </w:rPr>
              <w:fldChar w:fldCharType="end"/>
            </w:r>
          </w:hyperlink>
        </w:p>
        <w:p w14:paraId="6828DD45" w14:textId="034A4D3F" w:rsidR="00E51E25" w:rsidRPr="00C70D51" w:rsidRDefault="00E51E25">
          <w:pPr>
            <w:pStyle w:val="TOC3"/>
            <w:rPr>
              <w:rFonts w:asciiTheme="minorHAnsi" w:eastAsiaTheme="minorEastAsia" w:hAnsiTheme="minorHAnsi" w:cstheme="minorBidi"/>
              <w:b w:val="0"/>
              <w:sz w:val="22"/>
              <w:szCs w:val="22"/>
              <w:lang w:eastAsia="en-AU" w:bidi="ar-SA"/>
            </w:rPr>
          </w:pPr>
          <w:hyperlink w:anchor="_Toc103246790" w:history="1">
            <w:r w:rsidRPr="00C70D51">
              <w:rPr>
                <w:rStyle w:val="Hyperlink"/>
              </w:rPr>
              <w:t>POLICY</w:t>
            </w:r>
            <w:r w:rsidRPr="00C70D51">
              <w:rPr>
                <w:webHidden/>
              </w:rPr>
              <w:tab/>
            </w:r>
            <w:r w:rsidRPr="00C70D51">
              <w:rPr>
                <w:webHidden/>
              </w:rPr>
              <w:fldChar w:fldCharType="begin"/>
            </w:r>
            <w:r w:rsidRPr="00C70D51">
              <w:rPr>
                <w:webHidden/>
              </w:rPr>
              <w:instrText xml:space="preserve"> PAGEREF _Toc103246790 \h </w:instrText>
            </w:r>
            <w:r w:rsidRPr="00C70D51">
              <w:rPr>
                <w:webHidden/>
              </w:rPr>
            </w:r>
            <w:r w:rsidRPr="00C70D51">
              <w:rPr>
                <w:webHidden/>
              </w:rPr>
              <w:fldChar w:fldCharType="separate"/>
            </w:r>
            <w:r w:rsidR="00391FA6">
              <w:rPr>
                <w:webHidden/>
              </w:rPr>
              <w:t>6</w:t>
            </w:r>
            <w:r w:rsidRPr="00C70D51">
              <w:rPr>
                <w:webHidden/>
              </w:rPr>
              <w:fldChar w:fldCharType="end"/>
            </w:r>
          </w:hyperlink>
        </w:p>
        <w:p w14:paraId="02BD9D0D" w14:textId="1D0C7D37" w:rsidR="00E51E25" w:rsidRPr="00C70D51" w:rsidRDefault="00E51E25" w:rsidP="00B924F8">
          <w:pPr>
            <w:pStyle w:val="TOC1"/>
            <w:rPr>
              <w:rFonts w:asciiTheme="minorHAnsi" w:eastAsiaTheme="minorEastAsia" w:hAnsiTheme="minorHAnsi" w:cstheme="minorBidi"/>
              <w:szCs w:val="22"/>
              <w:lang w:val="en-AU" w:eastAsia="en-AU" w:bidi="ar-SA"/>
            </w:rPr>
          </w:pPr>
          <w:hyperlink w:anchor="_Toc103246791" w:history="1">
            <w:r w:rsidRPr="00C70D51">
              <w:rPr>
                <w:rStyle w:val="Hyperlink"/>
              </w:rPr>
              <w:t>ASSESSMENT</w:t>
            </w:r>
            <w:r w:rsidRPr="00C70D51">
              <w:rPr>
                <w:webHidden/>
              </w:rPr>
              <w:tab/>
            </w:r>
            <w:r w:rsidRPr="00C70D51">
              <w:rPr>
                <w:webHidden/>
              </w:rPr>
              <w:fldChar w:fldCharType="begin"/>
            </w:r>
            <w:r w:rsidRPr="00C70D51">
              <w:rPr>
                <w:webHidden/>
              </w:rPr>
              <w:instrText xml:space="preserve"> PAGEREF _Toc103246791 \h </w:instrText>
            </w:r>
            <w:r w:rsidRPr="00C70D51">
              <w:rPr>
                <w:webHidden/>
              </w:rPr>
            </w:r>
            <w:r w:rsidRPr="00C70D51">
              <w:rPr>
                <w:webHidden/>
              </w:rPr>
              <w:fldChar w:fldCharType="separate"/>
            </w:r>
            <w:r w:rsidR="00391FA6">
              <w:rPr>
                <w:webHidden/>
              </w:rPr>
              <w:t>6</w:t>
            </w:r>
            <w:r w:rsidRPr="00C70D51">
              <w:rPr>
                <w:webHidden/>
              </w:rPr>
              <w:fldChar w:fldCharType="end"/>
            </w:r>
          </w:hyperlink>
        </w:p>
        <w:p w14:paraId="3F3EAE4D" w14:textId="58888150" w:rsidR="00E51E25" w:rsidRPr="00C70D51" w:rsidRDefault="00E51E25">
          <w:pPr>
            <w:pStyle w:val="TOC3"/>
            <w:rPr>
              <w:rFonts w:asciiTheme="minorHAnsi" w:eastAsiaTheme="minorEastAsia" w:hAnsiTheme="minorHAnsi" w:cstheme="minorBidi"/>
              <w:b w:val="0"/>
              <w:sz w:val="22"/>
              <w:szCs w:val="22"/>
              <w:lang w:eastAsia="en-AU" w:bidi="ar-SA"/>
            </w:rPr>
          </w:pPr>
          <w:r>
            <w:fldChar w:fldCharType="begin"/>
          </w:r>
          <w:r>
            <w:instrText>HYPERLINK \l "_Toc103246792"</w:instrText>
          </w:r>
          <w:r>
            <w:fldChar w:fldCharType="separate"/>
          </w:r>
          <w:r w:rsidRPr="00C70D51">
            <w:rPr>
              <w:rStyle w:val="Hyperlink"/>
            </w:rPr>
            <w:t>PROCEDURES</w:t>
          </w:r>
          <w:r w:rsidRPr="00C70D51">
            <w:rPr>
              <w:webHidden/>
            </w:rPr>
            <w:tab/>
          </w:r>
          <w:r w:rsidRPr="00C70D51">
            <w:rPr>
              <w:webHidden/>
            </w:rPr>
            <w:fldChar w:fldCharType="begin"/>
          </w:r>
          <w:r w:rsidRPr="00C70D51">
            <w:rPr>
              <w:webHidden/>
            </w:rPr>
            <w:instrText xml:space="preserve"> PAGEREF _Toc103246792 \h </w:instrText>
          </w:r>
          <w:r w:rsidRPr="00C70D51">
            <w:rPr>
              <w:webHidden/>
            </w:rPr>
          </w:r>
          <w:r w:rsidRPr="00C70D51">
            <w:rPr>
              <w:webHidden/>
            </w:rPr>
            <w:fldChar w:fldCharType="separate"/>
          </w:r>
          <w:ins w:id="6" w:author="Author">
            <w:r w:rsidR="00391FA6">
              <w:rPr>
                <w:webHidden/>
              </w:rPr>
              <w:t>10</w:t>
            </w:r>
          </w:ins>
          <w:del w:id="7" w:author="Author">
            <w:r w:rsidR="00113E1A" w:rsidRPr="00C70D51" w:rsidDel="00391FA6">
              <w:rPr>
                <w:webHidden/>
              </w:rPr>
              <w:delText>9</w:delText>
            </w:r>
          </w:del>
          <w:r w:rsidRPr="00C70D51">
            <w:rPr>
              <w:webHidden/>
            </w:rPr>
            <w:fldChar w:fldCharType="end"/>
          </w:r>
          <w:r>
            <w:fldChar w:fldCharType="end"/>
          </w:r>
        </w:p>
        <w:p w14:paraId="62B18AC0" w14:textId="2C2FCFEC"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"_Toc103246793"</w:instrText>
          </w:r>
          <w:r>
            <w:fldChar w:fldCharType="separate"/>
          </w:r>
          <w:r w:rsidRPr="00C70D51">
            <w:rPr>
              <w:rStyle w:val="Hyperlink"/>
            </w:rPr>
            <w:t>ASSESSMENT DESIGN</w:t>
          </w:r>
          <w:r w:rsidRPr="00C70D51">
            <w:rPr>
              <w:webHidden/>
            </w:rPr>
            <w:tab/>
          </w:r>
          <w:r w:rsidRPr="00C70D51">
            <w:rPr>
              <w:webHidden/>
            </w:rPr>
            <w:fldChar w:fldCharType="begin"/>
          </w:r>
          <w:r w:rsidRPr="00C70D51">
            <w:rPr>
              <w:webHidden/>
            </w:rPr>
            <w:instrText xml:space="preserve"> PAGEREF _Toc103246793 \h </w:instrText>
          </w:r>
          <w:r w:rsidRPr="00C70D51">
            <w:rPr>
              <w:webHidden/>
            </w:rPr>
          </w:r>
          <w:r w:rsidRPr="00C70D51">
            <w:rPr>
              <w:webHidden/>
            </w:rPr>
            <w:fldChar w:fldCharType="separate"/>
          </w:r>
          <w:ins w:id="8" w:author="Author">
            <w:r w:rsidR="00391FA6">
              <w:rPr>
                <w:webHidden/>
              </w:rPr>
              <w:t>10</w:t>
            </w:r>
          </w:ins>
          <w:del w:id="9" w:author="Author">
            <w:r w:rsidR="00113E1A" w:rsidRPr="00C70D51" w:rsidDel="00391FA6">
              <w:rPr>
                <w:webHidden/>
              </w:rPr>
              <w:delText>9</w:delText>
            </w:r>
          </w:del>
          <w:r w:rsidRPr="00C70D51">
            <w:rPr>
              <w:webHidden/>
            </w:rPr>
            <w:fldChar w:fldCharType="end"/>
          </w:r>
          <w:r>
            <w:fldChar w:fldCharType="end"/>
          </w:r>
        </w:p>
        <w:p w14:paraId="5024E33B" w14:textId="105E8FE6"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"_Toc103246794"</w:instrText>
          </w:r>
          <w:r>
            <w:fldChar w:fldCharType="separate"/>
          </w:r>
          <w:r w:rsidRPr="00C70D51">
            <w:rPr>
              <w:rStyle w:val="Hyperlink"/>
            </w:rPr>
            <w:t>ASSESSMENT COMMUNICATION AND FEEDBACK</w:t>
          </w:r>
          <w:r w:rsidRPr="00C70D51">
            <w:rPr>
              <w:webHidden/>
            </w:rPr>
            <w:tab/>
          </w:r>
          <w:r w:rsidRPr="00C70D51">
            <w:rPr>
              <w:webHidden/>
            </w:rPr>
            <w:fldChar w:fldCharType="begin"/>
          </w:r>
          <w:r w:rsidRPr="00C70D51">
            <w:rPr>
              <w:webHidden/>
            </w:rPr>
            <w:instrText xml:space="preserve"> PAGEREF _Toc103246794 \h </w:instrText>
          </w:r>
          <w:r w:rsidRPr="00C70D51">
            <w:rPr>
              <w:webHidden/>
            </w:rPr>
          </w:r>
          <w:r w:rsidRPr="00C70D51">
            <w:rPr>
              <w:webHidden/>
            </w:rPr>
            <w:fldChar w:fldCharType="separate"/>
          </w:r>
          <w:ins w:id="10" w:author="Author">
            <w:r w:rsidR="00391FA6">
              <w:rPr>
                <w:webHidden/>
              </w:rPr>
              <w:t>12</w:t>
            </w:r>
          </w:ins>
          <w:del w:id="11" w:author="Author">
            <w:r w:rsidR="00113E1A" w:rsidRPr="00C70D51" w:rsidDel="00391FA6">
              <w:rPr>
                <w:webHidden/>
              </w:rPr>
              <w:delText>11</w:delText>
            </w:r>
          </w:del>
          <w:r w:rsidRPr="00C70D51">
            <w:rPr>
              <w:webHidden/>
            </w:rPr>
            <w:fldChar w:fldCharType="end"/>
          </w:r>
          <w:r>
            <w:fldChar w:fldCharType="end"/>
          </w:r>
        </w:p>
        <w:p w14:paraId="322E3576" w14:textId="5804B7D3"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"_Toc103246795"</w:instrText>
          </w:r>
          <w:r>
            <w:fldChar w:fldCharType="separate"/>
          </w:r>
          <w:r w:rsidRPr="00C70D51">
            <w:rPr>
              <w:rStyle w:val="Hyperlink"/>
            </w:rPr>
            <w:t>ASSESSING STUDENT WORK</w:t>
          </w:r>
          <w:r w:rsidRPr="00C70D51">
            <w:rPr>
              <w:webHidden/>
            </w:rPr>
            <w:tab/>
          </w:r>
          <w:r w:rsidRPr="00C70D51">
            <w:rPr>
              <w:webHidden/>
            </w:rPr>
            <w:fldChar w:fldCharType="begin"/>
          </w:r>
          <w:r w:rsidRPr="00C70D51">
            <w:rPr>
              <w:webHidden/>
            </w:rPr>
            <w:instrText xml:space="preserve"> PAGEREF _Toc103246795 \h </w:instrText>
          </w:r>
          <w:r w:rsidRPr="00C70D51">
            <w:rPr>
              <w:webHidden/>
            </w:rPr>
          </w:r>
          <w:r w:rsidRPr="00C70D51">
            <w:rPr>
              <w:webHidden/>
            </w:rPr>
            <w:fldChar w:fldCharType="separate"/>
          </w:r>
          <w:ins w:id="12" w:author="Author">
            <w:r w:rsidR="00391FA6">
              <w:rPr>
                <w:webHidden/>
              </w:rPr>
              <w:t>15</w:t>
            </w:r>
          </w:ins>
          <w:del w:id="13" w:author="Author">
            <w:r w:rsidR="00113E1A" w:rsidRPr="00C70D51" w:rsidDel="00391FA6">
              <w:rPr>
                <w:webHidden/>
              </w:rPr>
              <w:delText>13</w:delText>
            </w:r>
          </w:del>
          <w:r w:rsidRPr="00C70D51">
            <w:rPr>
              <w:webHidden/>
            </w:rPr>
            <w:fldChar w:fldCharType="end"/>
          </w:r>
          <w:r>
            <w:fldChar w:fldCharType="end"/>
          </w:r>
        </w:p>
        <w:p w14:paraId="31C5C057" w14:textId="36447F29"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"_Toc103246796"</w:instrText>
          </w:r>
          <w:r>
            <w:fldChar w:fldCharType="separate"/>
          </w:r>
          <w:r w:rsidRPr="00C70D51">
            <w:rPr>
              <w:rStyle w:val="Hyperlink"/>
            </w:rPr>
            <w:t>EXEMPTIONS TO ASSESSMENT REQUIREMENTS</w:t>
          </w:r>
          <w:r w:rsidRPr="00C70D51">
            <w:rPr>
              <w:webHidden/>
            </w:rPr>
            <w:tab/>
          </w:r>
          <w:r w:rsidRPr="00C70D51">
            <w:rPr>
              <w:webHidden/>
            </w:rPr>
            <w:fldChar w:fldCharType="begin"/>
          </w:r>
          <w:r w:rsidRPr="00C70D51">
            <w:rPr>
              <w:webHidden/>
            </w:rPr>
            <w:instrText xml:space="preserve"> PAGEREF _Toc103246796 \h </w:instrText>
          </w:r>
          <w:r w:rsidRPr="00C70D51">
            <w:rPr>
              <w:webHidden/>
            </w:rPr>
          </w:r>
          <w:r w:rsidRPr="00C70D51">
            <w:rPr>
              <w:webHidden/>
            </w:rPr>
            <w:fldChar w:fldCharType="separate"/>
          </w:r>
          <w:ins w:id="14" w:author="Author">
            <w:r w:rsidR="00391FA6">
              <w:rPr>
                <w:webHidden/>
              </w:rPr>
              <w:t>18</w:t>
            </w:r>
          </w:ins>
          <w:del w:id="15" w:author="Author">
            <w:r w:rsidR="00113E1A" w:rsidRPr="00C70D51" w:rsidDel="00391FA6">
              <w:rPr>
                <w:webHidden/>
              </w:rPr>
              <w:delText>16</w:delText>
            </w:r>
          </w:del>
          <w:r w:rsidRPr="00C70D51">
            <w:rPr>
              <w:webHidden/>
            </w:rPr>
            <w:fldChar w:fldCharType="end"/>
          </w:r>
          <w:r>
            <w:fldChar w:fldCharType="end"/>
          </w:r>
        </w:p>
        <w:p w14:paraId="0A70A698" w14:textId="2D6887D9" w:rsidR="00E51E25" w:rsidRPr="008D53DC" w:rsidRDefault="00CD5B54" w:rsidP="00B924F8">
          <w:pPr>
            <w:pStyle w:val="TOC1"/>
            <w:rPr>
              <w:rFonts w:asciiTheme="minorHAnsi" w:eastAsiaTheme="minorEastAsia" w:hAnsiTheme="minorHAnsi" w:cstheme="minorBidi"/>
              <w:strike/>
              <w:color w:val="FF0000"/>
              <w:szCs w:val="22"/>
              <w:lang w:val="en-AU" w:eastAsia="en-AU" w:bidi="ar-SA"/>
              <w:rPrChange w:id="16" w:author="Author">
                <w:rPr>
                  <w:rFonts w:asciiTheme="minorHAnsi" w:eastAsiaTheme="minorEastAsia" w:hAnsiTheme="minorHAnsi" w:cstheme="minorBidi"/>
                  <w:szCs w:val="22"/>
                  <w:lang w:val="en-AU" w:eastAsia="en-AU" w:bidi="ar-SA"/>
                </w:rPr>
              </w:rPrChange>
            </w:rPr>
          </w:pPr>
          <w:r w:rsidRPr="008D53DC">
            <w:rPr>
              <w:strike/>
              <w:color w:val="FF0000"/>
              <w:rPrChange w:id="17" w:author="Author">
                <w:rPr/>
              </w:rPrChange>
            </w:rPr>
            <w:fldChar w:fldCharType="begin"/>
          </w:r>
          <w:r w:rsidRPr="008D53DC">
            <w:rPr>
              <w:strike/>
              <w:color w:val="FF0000"/>
              <w:rPrChange w:id="18" w:author="Author">
                <w:rPr/>
              </w:rPrChange>
            </w:rPr>
            <w:instrText>HYPERLINK \l "_Toc103246797"</w:instrText>
          </w:r>
          <w:r w:rsidRPr="00EA37AB">
            <w:rPr>
              <w:strike/>
              <w:color w:val="FF0000"/>
            </w:rPr>
          </w:r>
          <w:r w:rsidRPr="008D53DC">
            <w:rPr>
              <w:strike/>
              <w:color w:val="FF0000"/>
              <w:rPrChange w:id="19" w:author="Author">
                <w:rPr/>
              </w:rPrChange>
            </w:rPr>
            <w:fldChar w:fldCharType="separate"/>
          </w:r>
          <w:r w:rsidR="00E51E25" w:rsidRPr="008D53DC">
            <w:rPr>
              <w:rStyle w:val="Hyperlink"/>
              <w:strike/>
              <w:color w:val="FF0000"/>
              <w:rPrChange w:id="20" w:author="Author">
                <w:rPr>
                  <w:rStyle w:val="Hyperlink"/>
                </w:rPr>
              </w:rPrChange>
            </w:rPr>
            <w:t>ASSESSMENT QUALITY PROCESS (AQP)</w:t>
          </w:r>
          <w:r w:rsidR="00E51E25" w:rsidRPr="008D53DC">
            <w:rPr>
              <w:strike/>
              <w:webHidden/>
              <w:color w:val="FF0000"/>
              <w:rPrChange w:id="21" w:author="Author">
                <w:rPr>
                  <w:webHidden/>
                </w:rPr>
              </w:rPrChange>
            </w:rPr>
            <w:tab/>
          </w:r>
          <w:r w:rsidR="00E51E25" w:rsidRPr="008D53DC">
            <w:rPr>
              <w:strike/>
              <w:webHidden/>
              <w:color w:val="FF0000"/>
              <w:rPrChange w:id="22" w:author="Author">
                <w:rPr>
                  <w:webHidden/>
                </w:rPr>
              </w:rPrChange>
            </w:rPr>
            <w:fldChar w:fldCharType="begin"/>
          </w:r>
          <w:r w:rsidR="00E51E25" w:rsidRPr="008D53DC">
            <w:rPr>
              <w:strike/>
              <w:webHidden/>
              <w:color w:val="FF0000"/>
              <w:rPrChange w:id="23" w:author="Author">
                <w:rPr>
                  <w:webHidden/>
                </w:rPr>
              </w:rPrChange>
            </w:rPr>
            <w:instrText xml:space="preserve"> PAGEREF _Toc103246797 \h </w:instrText>
          </w:r>
          <w:r w:rsidR="00E51E25" w:rsidRPr="00EA37AB">
            <w:rPr>
              <w:strike/>
              <w:webHidden/>
              <w:color w:val="FF0000"/>
            </w:rPr>
          </w:r>
          <w:r w:rsidR="00E51E25" w:rsidRPr="008D53DC">
            <w:rPr>
              <w:strike/>
              <w:webHidden/>
              <w:color w:val="FF0000"/>
              <w:rPrChange w:id="24" w:author="Author">
                <w:rPr>
                  <w:webHidden/>
                </w:rPr>
              </w:rPrChange>
            </w:rPr>
            <w:fldChar w:fldCharType="separate"/>
          </w:r>
          <w:ins w:id="25" w:author="Author">
            <w:r w:rsidR="00391FA6">
              <w:rPr>
                <w:strike/>
                <w:webHidden/>
                <w:color w:val="FF0000"/>
              </w:rPr>
              <w:t>20</w:t>
            </w:r>
          </w:ins>
          <w:del w:id="26" w:author="Author">
            <w:r w:rsidR="00113E1A" w:rsidRPr="008D53DC" w:rsidDel="00391FA6">
              <w:rPr>
                <w:strike/>
                <w:webHidden/>
                <w:color w:val="FF0000"/>
                <w:rPrChange w:id="27" w:author="Author">
                  <w:rPr>
                    <w:webHidden/>
                  </w:rPr>
                </w:rPrChange>
              </w:rPr>
              <w:delText>18</w:delText>
            </w:r>
          </w:del>
          <w:r w:rsidR="00E51E25" w:rsidRPr="008D53DC">
            <w:rPr>
              <w:strike/>
              <w:webHidden/>
              <w:color w:val="FF0000"/>
              <w:rPrChange w:id="28" w:author="Author">
                <w:rPr>
                  <w:webHidden/>
                </w:rPr>
              </w:rPrChange>
            </w:rPr>
            <w:fldChar w:fldCharType="end"/>
          </w:r>
          <w:r w:rsidRPr="008D53DC">
            <w:rPr>
              <w:strike/>
              <w:color w:val="FF0000"/>
              <w:rPrChange w:id="29" w:author="Author">
                <w:rPr/>
              </w:rPrChange>
            </w:rPr>
            <w:fldChar w:fldCharType="end"/>
          </w:r>
        </w:p>
        <w:p w14:paraId="1EB3D8A8" w14:textId="3E19EDC8"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"_Toc103246798"</w:instrText>
          </w:r>
          <w:r>
            <w:fldChar w:fldCharType="separate"/>
          </w:r>
          <w:r w:rsidRPr="00C70D51">
            <w:rPr>
              <w:rStyle w:val="Hyperlink"/>
            </w:rPr>
            <w:t>ASSESSMENT FOR HONOURS RESEARCH COMPONENTS</w:t>
          </w:r>
          <w:r w:rsidRPr="00C70D51">
            <w:rPr>
              <w:webHidden/>
            </w:rPr>
            <w:tab/>
          </w:r>
          <w:r w:rsidRPr="00C70D51">
            <w:rPr>
              <w:webHidden/>
            </w:rPr>
            <w:fldChar w:fldCharType="begin"/>
          </w:r>
          <w:r w:rsidRPr="00C70D51">
            <w:rPr>
              <w:webHidden/>
            </w:rPr>
            <w:instrText xml:space="preserve"> PAGEREF _Toc103246798 \h </w:instrText>
          </w:r>
          <w:r w:rsidRPr="00C70D51">
            <w:rPr>
              <w:webHidden/>
            </w:rPr>
          </w:r>
          <w:r w:rsidRPr="00C70D51">
            <w:rPr>
              <w:webHidden/>
            </w:rPr>
            <w:fldChar w:fldCharType="separate"/>
          </w:r>
          <w:ins w:id="30" w:author="Author">
            <w:r w:rsidR="00391FA6">
              <w:rPr>
                <w:webHidden/>
              </w:rPr>
              <w:t>22</w:t>
            </w:r>
          </w:ins>
          <w:del w:id="31" w:author="Author">
            <w:r w:rsidR="00113E1A" w:rsidRPr="00C70D51" w:rsidDel="00391FA6">
              <w:rPr>
                <w:webHidden/>
              </w:rPr>
              <w:delText>20</w:delText>
            </w:r>
          </w:del>
          <w:r w:rsidRPr="00C70D51">
            <w:rPr>
              <w:webHidden/>
            </w:rPr>
            <w:fldChar w:fldCharType="end"/>
          </w:r>
          <w:r>
            <w:fldChar w:fldCharType="end"/>
          </w:r>
        </w:p>
        <w:p w14:paraId="748B6AC9" w14:textId="105BDFB9"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"_Toc103246799"</w:instrText>
          </w:r>
          <w:r>
            <w:fldChar w:fldCharType="separate"/>
          </w:r>
          <w:r w:rsidRPr="00C70D51">
            <w:rPr>
              <w:rStyle w:val="Hyperlink"/>
            </w:rPr>
            <w:t>LATE ASSESSMENT</w:t>
          </w:r>
          <w:r w:rsidRPr="00C70D51">
            <w:rPr>
              <w:webHidden/>
            </w:rPr>
            <w:tab/>
          </w:r>
          <w:r w:rsidRPr="00C70D51">
            <w:rPr>
              <w:webHidden/>
            </w:rPr>
            <w:fldChar w:fldCharType="begin"/>
          </w:r>
          <w:r w:rsidRPr="00C70D51">
            <w:rPr>
              <w:webHidden/>
            </w:rPr>
            <w:instrText xml:space="preserve"> PAGEREF _Toc103246799 \h </w:instrText>
          </w:r>
          <w:r w:rsidRPr="00C70D51">
            <w:rPr>
              <w:webHidden/>
            </w:rPr>
          </w:r>
          <w:r w:rsidRPr="00C70D51">
            <w:rPr>
              <w:webHidden/>
            </w:rPr>
            <w:fldChar w:fldCharType="separate"/>
          </w:r>
          <w:ins w:id="32" w:author="Author">
            <w:r w:rsidR="00391FA6">
              <w:rPr>
                <w:webHidden/>
              </w:rPr>
              <w:t>26</w:t>
            </w:r>
          </w:ins>
          <w:del w:id="33" w:author="Author">
            <w:r w:rsidR="00113E1A" w:rsidRPr="00C70D51" w:rsidDel="00391FA6">
              <w:rPr>
                <w:webHidden/>
              </w:rPr>
              <w:delText>23</w:delText>
            </w:r>
          </w:del>
          <w:r w:rsidRPr="00C70D51">
            <w:rPr>
              <w:webHidden/>
            </w:rPr>
            <w:fldChar w:fldCharType="end"/>
          </w:r>
          <w:r>
            <w:fldChar w:fldCharType="end"/>
          </w:r>
        </w:p>
        <w:p w14:paraId="238CA558" w14:textId="067DD46C"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"_Toc103246800"</w:instrText>
          </w:r>
          <w:r>
            <w:fldChar w:fldCharType="separate"/>
          </w:r>
          <w:r w:rsidRPr="00C70D51">
            <w:rPr>
              <w:rStyle w:val="Hyperlink"/>
            </w:rPr>
            <w:t>ASSESSMENT EXTENSION</w:t>
          </w:r>
          <w:r w:rsidRPr="00C70D51">
            <w:rPr>
              <w:webHidden/>
            </w:rPr>
            <w:tab/>
          </w:r>
          <w:r w:rsidRPr="00C70D51">
            <w:rPr>
              <w:webHidden/>
            </w:rPr>
            <w:fldChar w:fldCharType="begin"/>
          </w:r>
          <w:r w:rsidRPr="00C70D51">
            <w:rPr>
              <w:webHidden/>
            </w:rPr>
            <w:instrText xml:space="preserve"> PAGEREF _Toc103246800 \h </w:instrText>
          </w:r>
          <w:r w:rsidRPr="00C70D51">
            <w:rPr>
              <w:webHidden/>
            </w:rPr>
          </w:r>
          <w:r w:rsidRPr="00C70D51">
            <w:rPr>
              <w:webHidden/>
            </w:rPr>
            <w:fldChar w:fldCharType="separate"/>
          </w:r>
          <w:ins w:id="34" w:author="Author">
            <w:r w:rsidR="00391FA6">
              <w:rPr>
                <w:webHidden/>
              </w:rPr>
              <w:t>30</w:t>
            </w:r>
          </w:ins>
          <w:del w:id="35" w:author="Author">
            <w:r w:rsidR="00113E1A" w:rsidRPr="00C70D51" w:rsidDel="00391FA6">
              <w:rPr>
                <w:webHidden/>
              </w:rPr>
              <w:delText>26</w:delText>
            </w:r>
          </w:del>
          <w:r w:rsidRPr="00C70D51">
            <w:rPr>
              <w:webHidden/>
            </w:rPr>
            <w:fldChar w:fldCharType="end"/>
          </w:r>
          <w:r>
            <w:fldChar w:fldCharType="end"/>
          </w:r>
        </w:p>
        <w:p w14:paraId="65AFF26A" w14:textId="677EF16D"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"_Toc103246801"</w:instrText>
          </w:r>
          <w:r>
            <w:fldChar w:fldCharType="separate"/>
          </w:r>
          <w:r w:rsidRPr="00C70D51">
            <w:rPr>
              <w:rStyle w:val="Hyperlink"/>
            </w:rPr>
            <w:t>FURTHER ASSESSMENT</w:t>
          </w:r>
          <w:r w:rsidRPr="00C70D51">
            <w:rPr>
              <w:webHidden/>
            </w:rPr>
            <w:tab/>
          </w:r>
          <w:r w:rsidRPr="00C70D51">
            <w:rPr>
              <w:webHidden/>
            </w:rPr>
            <w:fldChar w:fldCharType="begin"/>
          </w:r>
          <w:r w:rsidRPr="00C70D51">
            <w:rPr>
              <w:webHidden/>
            </w:rPr>
            <w:instrText xml:space="preserve"> PAGEREF _Toc103246801 \h </w:instrText>
          </w:r>
          <w:r w:rsidRPr="00C70D51">
            <w:rPr>
              <w:webHidden/>
            </w:rPr>
          </w:r>
          <w:r w:rsidRPr="00C70D51">
            <w:rPr>
              <w:webHidden/>
            </w:rPr>
            <w:fldChar w:fldCharType="separate"/>
          </w:r>
          <w:ins w:id="36" w:author="Author">
            <w:r w:rsidR="00391FA6">
              <w:rPr>
                <w:webHidden/>
              </w:rPr>
              <w:t>37</w:t>
            </w:r>
          </w:ins>
          <w:del w:id="37" w:author="Author">
            <w:r w:rsidR="00113E1A" w:rsidRPr="00C70D51" w:rsidDel="00391FA6">
              <w:rPr>
                <w:webHidden/>
              </w:rPr>
              <w:delText>31</w:delText>
            </w:r>
          </w:del>
          <w:r w:rsidRPr="00C70D51">
            <w:rPr>
              <w:webHidden/>
            </w:rPr>
            <w:fldChar w:fldCharType="end"/>
          </w:r>
          <w:r>
            <w:fldChar w:fldCharType="end"/>
          </w:r>
        </w:p>
        <w:p w14:paraId="29F3B75B" w14:textId="170FBAE9"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"_Toc103246802"</w:instrText>
          </w:r>
          <w:r>
            <w:fldChar w:fldCharType="separate"/>
          </w:r>
          <w:r w:rsidRPr="00C70D51">
            <w:rPr>
              <w:rStyle w:val="Hyperlink"/>
            </w:rPr>
            <w:t>EXAMINATIONS</w:t>
          </w:r>
          <w:r w:rsidRPr="00C70D51">
            <w:rPr>
              <w:webHidden/>
            </w:rPr>
            <w:tab/>
          </w:r>
          <w:r w:rsidRPr="00C70D51">
            <w:rPr>
              <w:webHidden/>
            </w:rPr>
            <w:fldChar w:fldCharType="begin"/>
          </w:r>
          <w:r w:rsidRPr="00C70D51">
            <w:rPr>
              <w:webHidden/>
            </w:rPr>
            <w:instrText xml:space="preserve"> PAGEREF _Toc103246802 \h </w:instrText>
          </w:r>
          <w:r w:rsidRPr="00C70D51">
            <w:rPr>
              <w:webHidden/>
            </w:rPr>
          </w:r>
          <w:r w:rsidRPr="00C70D51">
            <w:rPr>
              <w:webHidden/>
            </w:rPr>
            <w:fldChar w:fldCharType="separate"/>
          </w:r>
          <w:ins w:id="38" w:author="Author">
            <w:r w:rsidR="00391FA6">
              <w:rPr>
                <w:webHidden/>
              </w:rPr>
              <w:t>40</w:t>
            </w:r>
          </w:ins>
          <w:del w:id="39" w:author="Author">
            <w:r w:rsidR="00113E1A" w:rsidRPr="00C70D51" w:rsidDel="00391FA6">
              <w:rPr>
                <w:webHidden/>
              </w:rPr>
              <w:delText>34</w:delText>
            </w:r>
          </w:del>
          <w:r w:rsidRPr="00C70D51">
            <w:rPr>
              <w:webHidden/>
            </w:rPr>
            <w:fldChar w:fldCharType="end"/>
          </w:r>
          <w:r>
            <w:fldChar w:fldCharType="end"/>
          </w:r>
        </w:p>
        <w:p w14:paraId="05CDF8A7" w14:textId="09E1ADEC"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"_Toc103246803"</w:instrText>
          </w:r>
          <w:r>
            <w:fldChar w:fldCharType="separate"/>
          </w:r>
          <w:r w:rsidRPr="00C70D51">
            <w:rPr>
              <w:rStyle w:val="Hyperlink"/>
            </w:rPr>
            <w:t>ONLINE INVIGILATION: EXAMINATIONS AND INVIGILATED eTESTS</w:t>
          </w:r>
          <w:r w:rsidRPr="00C70D51">
            <w:rPr>
              <w:webHidden/>
            </w:rPr>
            <w:tab/>
          </w:r>
          <w:r w:rsidRPr="00C70D51">
            <w:rPr>
              <w:webHidden/>
            </w:rPr>
            <w:fldChar w:fldCharType="begin"/>
          </w:r>
          <w:r w:rsidRPr="00C70D51">
            <w:rPr>
              <w:webHidden/>
            </w:rPr>
            <w:instrText xml:space="preserve"> PAGEREF _Toc103246803 \h </w:instrText>
          </w:r>
          <w:r w:rsidRPr="00C70D51">
            <w:rPr>
              <w:webHidden/>
            </w:rPr>
          </w:r>
          <w:r w:rsidRPr="00C70D51">
            <w:rPr>
              <w:webHidden/>
            </w:rPr>
            <w:fldChar w:fldCharType="separate"/>
          </w:r>
          <w:ins w:id="40" w:author="Author">
            <w:r w:rsidR="00391FA6">
              <w:rPr>
                <w:webHidden/>
              </w:rPr>
              <w:t>43</w:t>
            </w:r>
          </w:ins>
          <w:del w:id="41" w:author="Author">
            <w:r w:rsidR="00113E1A" w:rsidRPr="00C70D51" w:rsidDel="00391FA6">
              <w:rPr>
                <w:webHidden/>
              </w:rPr>
              <w:delText>37</w:delText>
            </w:r>
          </w:del>
          <w:r w:rsidRPr="00C70D51">
            <w:rPr>
              <w:webHidden/>
            </w:rPr>
            <w:fldChar w:fldCharType="end"/>
          </w:r>
          <w:r>
            <w:fldChar w:fldCharType="end"/>
          </w:r>
        </w:p>
        <w:p w14:paraId="49C8C2EF" w14:textId="0EC47942"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"_Toc103246804"</w:instrText>
          </w:r>
          <w:r>
            <w:fldChar w:fldCharType="separate"/>
          </w:r>
          <w:r w:rsidRPr="00C70D51">
            <w:rPr>
              <w:rStyle w:val="Hyperlink"/>
            </w:rPr>
            <w:t>SECURITY OF EXAMINATIONS</w:t>
          </w:r>
          <w:r w:rsidRPr="00C70D51">
            <w:rPr>
              <w:webHidden/>
            </w:rPr>
            <w:tab/>
          </w:r>
          <w:r w:rsidRPr="00C70D51">
            <w:rPr>
              <w:webHidden/>
            </w:rPr>
            <w:fldChar w:fldCharType="begin"/>
          </w:r>
          <w:r w:rsidRPr="00C70D51">
            <w:rPr>
              <w:webHidden/>
            </w:rPr>
            <w:instrText xml:space="preserve"> PAGEREF _Toc103246804 \h </w:instrText>
          </w:r>
          <w:r w:rsidRPr="00C70D51">
            <w:rPr>
              <w:webHidden/>
            </w:rPr>
          </w:r>
          <w:r w:rsidRPr="00C70D51">
            <w:rPr>
              <w:webHidden/>
            </w:rPr>
            <w:fldChar w:fldCharType="separate"/>
          </w:r>
          <w:ins w:id="42" w:author="Author">
            <w:r w:rsidR="00391FA6">
              <w:rPr>
                <w:webHidden/>
              </w:rPr>
              <w:t>45</w:t>
            </w:r>
          </w:ins>
          <w:del w:id="43" w:author="Author">
            <w:r w:rsidR="00113E1A" w:rsidRPr="00C70D51" w:rsidDel="00391FA6">
              <w:rPr>
                <w:webHidden/>
              </w:rPr>
              <w:delText>39</w:delText>
            </w:r>
          </w:del>
          <w:r w:rsidRPr="00C70D51">
            <w:rPr>
              <w:webHidden/>
            </w:rPr>
            <w:fldChar w:fldCharType="end"/>
          </w:r>
          <w:r>
            <w:fldChar w:fldCharType="end"/>
          </w:r>
        </w:p>
        <w:p w14:paraId="35EB215E" w14:textId="3CB928C2"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"_Toc103246805"</w:instrText>
          </w:r>
          <w:r>
            <w:fldChar w:fldCharType="separate"/>
          </w:r>
          <w:r w:rsidRPr="00C70D51">
            <w:rPr>
              <w:rStyle w:val="Hyperlink"/>
            </w:rPr>
            <w:t>REGULATIONS FOR THE CONDUCT OF EXAMINATIONS</w:t>
          </w:r>
          <w:r w:rsidRPr="00C70D51">
            <w:rPr>
              <w:webHidden/>
            </w:rPr>
            <w:tab/>
          </w:r>
          <w:r w:rsidRPr="00C70D51">
            <w:rPr>
              <w:webHidden/>
            </w:rPr>
            <w:fldChar w:fldCharType="begin"/>
          </w:r>
          <w:r w:rsidRPr="00C70D51">
            <w:rPr>
              <w:webHidden/>
            </w:rPr>
            <w:instrText xml:space="preserve"> PAGEREF _Toc103246805 \h </w:instrText>
          </w:r>
          <w:r w:rsidRPr="00C70D51">
            <w:rPr>
              <w:webHidden/>
            </w:rPr>
          </w:r>
          <w:r w:rsidRPr="00C70D51">
            <w:rPr>
              <w:webHidden/>
            </w:rPr>
            <w:fldChar w:fldCharType="separate"/>
          </w:r>
          <w:ins w:id="44" w:author="Author">
            <w:r w:rsidR="00391FA6">
              <w:rPr>
                <w:webHidden/>
              </w:rPr>
              <w:t>48</w:t>
            </w:r>
          </w:ins>
          <w:del w:id="45" w:author="Author">
            <w:r w:rsidR="00113E1A" w:rsidRPr="00C70D51" w:rsidDel="00391FA6">
              <w:rPr>
                <w:webHidden/>
              </w:rPr>
              <w:delText>41</w:delText>
            </w:r>
          </w:del>
          <w:r w:rsidRPr="00C70D51">
            <w:rPr>
              <w:webHidden/>
            </w:rPr>
            <w:fldChar w:fldCharType="end"/>
          </w:r>
          <w:r>
            <w:fldChar w:fldCharType="end"/>
          </w:r>
        </w:p>
        <w:p w14:paraId="186BE51F" w14:textId="67A93719"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"_Toc103246806"</w:instrText>
          </w:r>
          <w:r>
            <w:fldChar w:fldCharType="separate"/>
          </w:r>
          <w:r w:rsidRPr="00C70D51">
            <w:rPr>
              <w:rStyle w:val="Hyperlink"/>
            </w:rPr>
            <w:t>ALTERNATIVE ARRANGEMENTS</w:t>
          </w:r>
          <w:r w:rsidRPr="00C70D51">
            <w:rPr>
              <w:webHidden/>
            </w:rPr>
            <w:tab/>
          </w:r>
          <w:r w:rsidRPr="00C70D51">
            <w:rPr>
              <w:webHidden/>
            </w:rPr>
            <w:fldChar w:fldCharType="begin"/>
          </w:r>
          <w:r w:rsidRPr="00C70D51">
            <w:rPr>
              <w:webHidden/>
            </w:rPr>
            <w:instrText xml:space="preserve"> PAGEREF _Toc103246806 \h </w:instrText>
          </w:r>
          <w:r w:rsidRPr="00C70D51">
            <w:rPr>
              <w:webHidden/>
            </w:rPr>
          </w:r>
          <w:r w:rsidRPr="00C70D51">
            <w:rPr>
              <w:webHidden/>
            </w:rPr>
            <w:fldChar w:fldCharType="separate"/>
          </w:r>
          <w:ins w:id="46" w:author="Author">
            <w:r w:rsidR="00391FA6">
              <w:rPr>
                <w:webHidden/>
              </w:rPr>
              <w:t>52</w:t>
            </w:r>
          </w:ins>
          <w:del w:id="47" w:author="Author">
            <w:r w:rsidR="00113E1A" w:rsidRPr="00C70D51" w:rsidDel="00391FA6">
              <w:rPr>
                <w:webHidden/>
              </w:rPr>
              <w:delText>44</w:delText>
            </w:r>
          </w:del>
          <w:r w:rsidRPr="00C70D51">
            <w:rPr>
              <w:webHidden/>
            </w:rPr>
            <w:fldChar w:fldCharType="end"/>
          </w:r>
          <w:r>
            <w:fldChar w:fldCharType="end"/>
          </w:r>
        </w:p>
        <w:p w14:paraId="7E41A528" w14:textId="467A1A24"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"_Toc103246807"</w:instrText>
          </w:r>
          <w:r>
            <w:fldChar w:fldCharType="separate"/>
          </w:r>
          <w:r w:rsidRPr="00C70D51">
            <w:rPr>
              <w:rStyle w:val="Hyperlink"/>
            </w:rPr>
            <w:t>STUDENT ACCESS TO EXAMINATION ANSWERS</w:t>
          </w:r>
          <w:r w:rsidRPr="00C70D51">
            <w:rPr>
              <w:webHidden/>
            </w:rPr>
            <w:tab/>
          </w:r>
          <w:r w:rsidRPr="00C70D51">
            <w:rPr>
              <w:webHidden/>
            </w:rPr>
            <w:fldChar w:fldCharType="begin"/>
          </w:r>
          <w:r w:rsidRPr="00C70D51">
            <w:rPr>
              <w:webHidden/>
            </w:rPr>
            <w:instrText xml:space="preserve"> PAGEREF _Toc103246807 \h </w:instrText>
          </w:r>
          <w:r w:rsidRPr="00C70D51">
            <w:rPr>
              <w:webHidden/>
            </w:rPr>
          </w:r>
          <w:r w:rsidRPr="00C70D51">
            <w:rPr>
              <w:webHidden/>
            </w:rPr>
            <w:fldChar w:fldCharType="separate"/>
          </w:r>
          <w:ins w:id="48" w:author="Author">
            <w:r w:rsidR="00391FA6">
              <w:rPr>
                <w:webHidden/>
              </w:rPr>
              <w:t>56</w:t>
            </w:r>
          </w:ins>
          <w:del w:id="49" w:author="Author">
            <w:r w:rsidR="00113E1A" w:rsidRPr="00C70D51" w:rsidDel="00391FA6">
              <w:rPr>
                <w:webHidden/>
              </w:rPr>
              <w:delText>47</w:delText>
            </w:r>
          </w:del>
          <w:r w:rsidRPr="00C70D51">
            <w:rPr>
              <w:webHidden/>
            </w:rPr>
            <w:fldChar w:fldCharType="end"/>
          </w:r>
          <w:r>
            <w:fldChar w:fldCharType="end"/>
          </w:r>
        </w:p>
        <w:p w14:paraId="3769FA00" w14:textId="06AD7DB4"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"_Toc103246808"</w:instrText>
          </w:r>
          <w:r>
            <w:fldChar w:fldCharType="separate"/>
          </w:r>
          <w:r w:rsidRPr="00C70D51">
            <w:rPr>
              <w:rStyle w:val="Hyperlink"/>
            </w:rPr>
            <w:t>RELEASE OF EXAMINATIONS</w:t>
          </w:r>
          <w:r w:rsidRPr="00C70D51">
            <w:rPr>
              <w:webHidden/>
            </w:rPr>
            <w:tab/>
          </w:r>
          <w:r w:rsidRPr="00C70D51">
            <w:rPr>
              <w:webHidden/>
            </w:rPr>
            <w:fldChar w:fldCharType="begin"/>
          </w:r>
          <w:r w:rsidRPr="00C70D51">
            <w:rPr>
              <w:webHidden/>
            </w:rPr>
            <w:instrText xml:space="preserve"> PAGEREF _Toc103246808 \h </w:instrText>
          </w:r>
          <w:r w:rsidRPr="00C70D51">
            <w:rPr>
              <w:webHidden/>
            </w:rPr>
          </w:r>
          <w:r w:rsidRPr="00C70D51">
            <w:rPr>
              <w:webHidden/>
            </w:rPr>
            <w:fldChar w:fldCharType="separate"/>
          </w:r>
          <w:ins w:id="50" w:author="Author">
            <w:r w:rsidR="00391FA6">
              <w:rPr>
                <w:webHidden/>
              </w:rPr>
              <w:t>58</w:t>
            </w:r>
          </w:ins>
          <w:del w:id="51" w:author="Author">
            <w:r w:rsidR="00113E1A" w:rsidRPr="00C70D51" w:rsidDel="00391FA6">
              <w:rPr>
                <w:webHidden/>
              </w:rPr>
              <w:delText>49</w:delText>
            </w:r>
          </w:del>
          <w:r w:rsidRPr="00C70D51">
            <w:rPr>
              <w:webHidden/>
            </w:rPr>
            <w:fldChar w:fldCharType="end"/>
          </w:r>
          <w:r>
            <w:fldChar w:fldCharType="end"/>
          </w:r>
        </w:p>
        <w:p w14:paraId="77A89F3F" w14:textId="71CB00E3"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"_Toc103246809"</w:instrText>
          </w:r>
          <w:r>
            <w:fldChar w:fldCharType="separate"/>
          </w:r>
          <w:r w:rsidRPr="00C70D51">
            <w:rPr>
              <w:rStyle w:val="Hyperlink"/>
            </w:rPr>
            <w:t>BOARD OF EXAMINERS</w:t>
          </w:r>
          <w:r w:rsidRPr="00C70D51">
            <w:rPr>
              <w:webHidden/>
            </w:rPr>
            <w:tab/>
          </w:r>
          <w:r w:rsidRPr="00C70D51">
            <w:rPr>
              <w:webHidden/>
            </w:rPr>
            <w:fldChar w:fldCharType="begin"/>
          </w:r>
          <w:r w:rsidRPr="00C70D51">
            <w:rPr>
              <w:webHidden/>
            </w:rPr>
            <w:instrText xml:space="preserve"> PAGEREF _Toc103246809 \h </w:instrText>
          </w:r>
          <w:r w:rsidRPr="00C70D51">
            <w:rPr>
              <w:webHidden/>
            </w:rPr>
          </w:r>
          <w:r w:rsidRPr="00C70D51">
            <w:rPr>
              <w:webHidden/>
            </w:rPr>
            <w:fldChar w:fldCharType="separate"/>
          </w:r>
          <w:ins w:id="52" w:author="Author">
            <w:r w:rsidR="00391FA6">
              <w:rPr>
                <w:webHidden/>
              </w:rPr>
              <w:t>61</w:t>
            </w:r>
          </w:ins>
          <w:del w:id="53" w:author="Author">
            <w:r w:rsidR="00113E1A" w:rsidRPr="00C70D51" w:rsidDel="00391FA6">
              <w:rPr>
                <w:webHidden/>
              </w:rPr>
              <w:delText>51</w:delText>
            </w:r>
          </w:del>
          <w:r w:rsidRPr="00C70D51">
            <w:rPr>
              <w:webHidden/>
            </w:rPr>
            <w:fldChar w:fldCharType="end"/>
          </w:r>
          <w:r>
            <w:fldChar w:fldCharType="end"/>
          </w:r>
        </w:p>
        <w:p w14:paraId="1AF23E82" w14:textId="2CD9EA02"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"_Toc103246810"</w:instrText>
          </w:r>
          <w:r>
            <w:fldChar w:fldCharType="separate"/>
          </w:r>
          <w:r w:rsidRPr="00C70D51">
            <w:rPr>
              <w:rStyle w:val="Hyperlink"/>
            </w:rPr>
            <w:t>UNIVERSITY GRADING SYSTEM</w:t>
          </w:r>
          <w:r w:rsidRPr="00C70D51">
            <w:rPr>
              <w:webHidden/>
            </w:rPr>
            <w:tab/>
          </w:r>
          <w:r w:rsidRPr="00C70D51">
            <w:rPr>
              <w:webHidden/>
            </w:rPr>
            <w:fldChar w:fldCharType="begin"/>
          </w:r>
          <w:r w:rsidRPr="00C70D51">
            <w:rPr>
              <w:webHidden/>
            </w:rPr>
            <w:instrText xml:space="preserve"> PAGEREF _Toc103246810 \h </w:instrText>
          </w:r>
          <w:r w:rsidRPr="00C70D51">
            <w:rPr>
              <w:webHidden/>
            </w:rPr>
          </w:r>
          <w:r w:rsidRPr="00C70D51">
            <w:rPr>
              <w:webHidden/>
            </w:rPr>
            <w:fldChar w:fldCharType="separate"/>
          </w:r>
          <w:ins w:id="54" w:author="Author">
            <w:r w:rsidR="00391FA6">
              <w:rPr>
                <w:webHidden/>
              </w:rPr>
              <w:t>64</w:t>
            </w:r>
          </w:ins>
          <w:del w:id="55" w:author="Author">
            <w:r w:rsidR="00113E1A" w:rsidRPr="00C70D51" w:rsidDel="00391FA6">
              <w:rPr>
                <w:webHidden/>
              </w:rPr>
              <w:delText>53</w:delText>
            </w:r>
          </w:del>
          <w:r w:rsidRPr="00C70D51">
            <w:rPr>
              <w:webHidden/>
            </w:rPr>
            <w:fldChar w:fldCharType="end"/>
          </w:r>
          <w:r>
            <w:fldChar w:fldCharType="end"/>
          </w:r>
        </w:p>
        <w:p w14:paraId="5A54B633" w14:textId="0F264E58"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"_Toc103246811"</w:instrText>
          </w:r>
          <w:r>
            <w:fldChar w:fldCharType="separate"/>
          </w:r>
          <w:r w:rsidRPr="00C70D51">
            <w:rPr>
              <w:rStyle w:val="Hyperlink"/>
            </w:rPr>
            <w:t>CALCULATION OF SWA AND CWA</w:t>
          </w:r>
          <w:r w:rsidRPr="00C70D51">
            <w:rPr>
              <w:webHidden/>
            </w:rPr>
            <w:tab/>
          </w:r>
          <w:r w:rsidRPr="00C70D51">
            <w:rPr>
              <w:webHidden/>
            </w:rPr>
            <w:fldChar w:fldCharType="begin"/>
          </w:r>
          <w:r w:rsidRPr="00C70D51">
            <w:rPr>
              <w:webHidden/>
            </w:rPr>
            <w:instrText xml:space="preserve"> PAGEREF _Toc103246811 \h </w:instrText>
          </w:r>
          <w:r w:rsidRPr="00C70D51">
            <w:rPr>
              <w:webHidden/>
            </w:rPr>
          </w:r>
          <w:r w:rsidRPr="00C70D51">
            <w:rPr>
              <w:webHidden/>
            </w:rPr>
            <w:fldChar w:fldCharType="separate"/>
          </w:r>
          <w:ins w:id="56" w:author="Author">
            <w:r w:rsidR="00391FA6">
              <w:rPr>
                <w:webHidden/>
              </w:rPr>
              <w:t>70</w:t>
            </w:r>
          </w:ins>
          <w:del w:id="57" w:author="Author">
            <w:r w:rsidR="00113E1A" w:rsidRPr="00C70D51" w:rsidDel="00391FA6">
              <w:rPr>
                <w:webHidden/>
              </w:rPr>
              <w:delText>58</w:delText>
            </w:r>
          </w:del>
          <w:r w:rsidRPr="00C70D51">
            <w:rPr>
              <w:webHidden/>
            </w:rPr>
            <w:fldChar w:fldCharType="end"/>
          </w:r>
          <w:r>
            <w:fldChar w:fldCharType="end"/>
          </w:r>
        </w:p>
        <w:p w14:paraId="7EDEAC79" w14:textId="2D3655AD"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"_Toc103246812"</w:instrText>
          </w:r>
          <w:r>
            <w:fldChar w:fldCharType="separate"/>
          </w:r>
          <w:r w:rsidRPr="00C70D51">
            <w:rPr>
              <w:rStyle w:val="Hyperlink"/>
            </w:rPr>
            <w:t>ACADEMIC STATUS AND PROGRESSION</w:t>
          </w:r>
          <w:r w:rsidRPr="00C70D51">
            <w:rPr>
              <w:webHidden/>
            </w:rPr>
            <w:tab/>
          </w:r>
          <w:r w:rsidRPr="00C70D51">
            <w:rPr>
              <w:webHidden/>
            </w:rPr>
            <w:fldChar w:fldCharType="begin"/>
          </w:r>
          <w:r w:rsidRPr="00C70D51">
            <w:rPr>
              <w:webHidden/>
            </w:rPr>
            <w:instrText xml:space="preserve"> PAGEREF _Toc103246812 \h </w:instrText>
          </w:r>
          <w:r w:rsidRPr="00C70D51">
            <w:rPr>
              <w:webHidden/>
            </w:rPr>
          </w:r>
          <w:r w:rsidRPr="00C70D51">
            <w:rPr>
              <w:webHidden/>
            </w:rPr>
            <w:fldChar w:fldCharType="separate"/>
          </w:r>
          <w:ins w:id="58" w:author="Author">
            <w:r w:rsidR="00391FA6">
              <w:rPr>
                <w:webHidden/>
              </w:rPr>
              <w:t>73</w:t>
            </w:r>
          </w:ins>
          <w:del w:id="59" w:author="Author">
            <w:r w:rsidR="00113E1A" w:rsidRPr="00C70D51" w:rsidDel="00391FA6">
              <w:rPr>
                <w:webHidden/>
              </w:rPr>
              <w:delText>60</w:delText>
            </w:r>
          </w:del>
          <w:r w:rsidRPr="00C70D51">
            <w:rPr>
              <w:webHidden/>
            </w:rPr>
            <w:fldChar w:fldCharType="end"/>
          </w:r>
          <w:r>
            <w:fldChar w:fldCharType="end"/>
          </w:r>
        </w:p>
        <w:p w14:paraId="3F8B9804" w14:textId="4186770C"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"_Toc103246813"</w:instrText>
          </w:r>
          <w:r>
            <w:fldChar w:fldCharType="separate"/>
          </w:r>
          <w:r w:rsidRPr="00C70D51">
            <w:rPr>
              <w:rStyle w:val="Hyperlink"/>
            </w:rPr>
            <w:t>COURSE TRANSFER FOLLOWING TERMINATION</w:t>
          </w:r>
          <w:r w:rsidRPr="00C70D51">
            <w:rPr>
              <w:webHidden/>
            </w:rPr>
            <w:tab/>
          </w:r>
          <w:r w:rsidRPr="00C70D51">
            <w:rPr>
              <w:webHidden/>
            </w:rPr>
            <w:fldChar w:fldCharType="begin"/>
          </w:r>
          <w:r w:rsidRPr="00C70D51">
            <w:rPr>
              <w:webHidden/>
            </w:rPr>
            <w:instrText xml:space="preserve"> PAGEREF _Toc103246813 \h </w:instrText>
          </w:r>
          <w:r w:rsidRPr="00C70D51">
            <w:rPr>
              <w:webHidden/>
            </w:rPr>
          </w:r>
          <w:r w:rsidRPr="00C70D51">
            <w:rPr>
              <w:webHidden/>
            </w:rPr>
            <w:fldChar w:fldCharType="separate"/>
          </w:r>
          <w:ins w:id="60" w:author="Author">
            <w:r w:rsidR="00391FA6">
              <w:rPr>
                <w:webHidden/>
              </w:rPr>
              <w:t>79</w:t>
            </w:r>
          </w:ins>
          <w:del w:id="61" w:author="Author">
            <w:r w:rsidR="00113E1A" w:rsidRPr="00C70D51" w:rsidDel="00391FA6">
              <w:rPr>
                <w:webHidden/>
              </w:rPr>
              <w:delText>65</w:delText>
            </w:r>
          </w:del>
          <w:r w:rsidRPr="00C70D51">
            <w:rPr>
              <w:webHidden/>
            </w:rPr>
            <w:fldChar w:fldCharType="end"/>
          </w:r>
          <w:r>
            <w:fldChar w:fldCharType="end"/>
          </w:r>
        </w:p>
        <w:p w14:paraId="6953A73E" w14:textId="1F987AC2"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"_Toc103246814"</w:instrText>
          </w:r>
          <w:r>
            <w:fldChar w:fldCharType="separate"/>
          </w:r>
          <w:r w:rsidRPr="00C70D51">
            <w:rPr>
              <w:rStyle w:val="Hyperlink"/>
            </w:rPr>
            <w:t>FUTURE RE-ADMISSION TO THE SAME COURSE FOLLOWING TERMINATION</w:t>
          </w:r>
          <w:r w:rsidRPr="00C70D51">
            <w:rPr>
              <w:webHidden/>
            </w:rPr>
            <w:tab/>
          </w:r>
          <w:r w:rsidRPr="00C70D51">
            <w:rPr>
              <w:webHidden/>
            </w:rPr>
            <w:fldChar w:fldCharType="begin"/>
          </w:r>
          <w:r w:rsidRPr="00C70D51">
            <w:rPr>
              <w:webHidden/>
            </w:rPr>
            <w:instrText xml:space="preserve"> PAGEREF _Toc103246814 \h </w:instrText>
          </w:r>
          <w:r w:rsidRPr="00C70D51">
            <w:rPr>
              <w:webHidden/>
            </w:rPr>
          </w:r>
          <w:r w:rsidRPr="00C70D51">
            <w:rPr>
              <w:webHidden/>
            </w:rPr>
            <w:fldChar w:fldCharType="separate"/>
          </w:r>
          <w:ins w:id="62" w:author="Author">
            <w:r w:rsidR="00391FA6">
              <w:rPr>
                <w:webHidden/>
              </w:rPr>
              <w:t>81</w:t>
            </w:r>
          </w:ins>
          <w:del w:id="63" w:author="Author">
            <w:r w:rsidR="00113E1A" w:rsidRPr="00C70D51" w:rsidDel="00391FA6">
              <w:rPr>
                <w:webHidden/>
              </w:rPr>
              <w:delText>67</w:delText>
            </w:r>
          </w:del>
          <w:r w:rsidRPr="00C70D51">
            <w:rPr>
              <w:webHidden/>
            </w:rPr>
            <w:fldChar w:fldCharType="end"/>
          </w:r>
          <w:r>
            <w:fldChar w:fldCharType="end"/>
          </w:r>
        </w:p>
        <w:p w14:paraId="4943F4E7" w14:textId="1756AFEC"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"_Toc103246815"</w:instrText>
          </w:r>
          <w:r>
            <w:fldChar w:fldCharType="separate"/>
          </w:r>
          <w:r w:rsidRPr="00C70D51">
            <w:rPr>
              <w:rStyle w:val="Hyperlink"/>
            </w:rPr>
            <w:t>RESPONSIBILITY FOR ACADEMIC RESULTS</w:t>
          </w:r>
          <w:r w:rsidRPr="00C70D51">
            <w:rPr>
              <w:webHidden/>
            </w:rPr>
            <w:tab/>
          </w:r>
          <w:r w:rsidRPr="00C70D51">
            <w:rPr>
              <w:webHidden/>
            </w:rPr>
            <w:fldChar w:fldCharType="begin"/>
          </w:r>
          <w:r w:rsidRPr="00C70D51">
            <w:rPr>
              <w:webHidden/>
            </w:rPr>
            <w:instrText xml:space="preserve"> PAGEREF _Toc103246815 \h </w:instrText>
          </w:r>
          <w:r w:rsidRPr="00C70D51">
            <w:rPr>
              <w:webHidden/>
            </w:rPr>
          </w:r>
          <w:r w:rsidRPr="00C70D51">
            <w:rPr>
              <w:webHidden/>
            </w:rPr>
            <w:fldChar w:fldCharType="separate"/>
          </w:r>
          <w:ins w:id="64" w:author="Author">
            <w:r w:rsidR="00391FA6">
              <w:rPr>
                <w:webHidden/>
              </w:rPr>
              <w:t>84</w:t>
            </w:r>
          </w:ins>
          <w:del w:id="65" w:author="Author">
            <w:r w:rsidR="00113E1A" w:rsidRPr="00C70D51" w:rsidDel="00391FA6">
              <w:rPr>
                <w:webHidden/>
              </w:rPr>
              <w:delText>69</w:delText>
            </w:r>
          </w:del>
          <w:r w:rsidRPr="00C70D51">
            <w:rPr>
              <w:webHidden/>
            </w:rPr>
            <w:fldChar w:fldCharType="end"/>
          </w:r>
          <w:r>
            <w:fldChar w:fldCharType="end"/>
          </w:r>
        </w:p>
        <w:p w14:paraId="4F1713AA" w14:textId="02F44A8A"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"_Toc103246816"</w:instrText>
          </w:r>
          <w:r>
            <w:fldChar w:fldCharType="separate"/>
          </w:r>
          <w:r w:rsidRPr="00C70D51">
            <w:rPr>
              <w:rStyle w:val="Hyperlink"/>
            </w:rPr>
            <w:t>ACADEMIC TRANSCRIPT</w:t>
          </w:r>
          <w:r w:rsidRPr="00C70D51">
            <w:rPr>
              <w:webHidden/>
            </w:rPr>
            <w:tab/>
          </w:r>
          <w:r w:rsidRPr="00C70D51">
            <w:rPr>
              <w:webHidden/>
            </w:rPr>
            <w:fldChar w:fldCharType="begin"/>
          </w:r>
          <w:r w:rsidRPr="00C70D51">
            <w:rPr>
              <w:webHidden/>
            </w:rPr>
            <w:instrText xml:space="preserve"> PAGEREF _Toc103246816 \h </w:instrText>
          </w:r>
          <w:r w:rsidRPr="00C70D51">
            <w:rPr>
              <w:webHidden/>
            </w:rPr>
          </w:r>
          <w:r w:rsidRPr="00C70D51">
            <w:rPr>
              <w:webHidden/>
            </w:rPr>
            <w:fldChar w:fldCharType="separate"/>
          </w:r>
          <w:ins w:id="66" w:author="Author">
            <w:r w:rsidR="00391FA6">
              <w:rPr>
                <w:webHidden/>
              </w:rPr>
              <w:t>86</w:t>
            </w:r>
          </w:ins>
          <w:del w:id="67" w:author="Author">
            <w:r w:rsidR="00113E1A" w:rsidRPr="00C70D51" w:rsidDel="00391FA6">
              <w:rPr>
                <w:webHidden/>
              </w:rPr>
              <w:delText>71</w:delText>
            </w:r>
          </w:del>
          <w:r w:rsidRPr="00C70D51">
            <w:rPr>
              <w:webHidden/>
            </w:rPr>
            <w:fldChar w:fldCharType="end"/>
          </w:r>
          <w:r>
            <w:fldChar w:fldCharType="end"/>
          </w:r>
        </w:p>
        <w:p w14:paraId="435A411E" w14:textId="4F7BEDEE" w:rsidR="00E51E25" w:rsidRPr="00C70D51" w:rsidRDefault="00E51E25" w:rsidP="00B924F8">
          <w:pPr>
            <w:pStyle w:val="TOC1"/>
            <w:rPr>
              <w:rFonts w:asciiTheme="minorHAnsi" w:eastAsiaTheme="minorEastAsia" w:hAnsiTheme="minorHAnsi" w:cstheme="minorBidi"/>
              <w:szCs w:val="22"/>
              <w:lang w:val="en-AU" w:eastAsia="en-AU" w:bidi="ar-SA"/>
            </w:rPr>
          </w:pPr>
          <w:r>
            <w:fldChar w:fldCharType="begin"/>
          </w:r>
          <w:r>
            <w:instrText>HYPERLINK \l "_Toc103246817"</w:instrText>
          </w:r>
          <w:r>
            <w:fldChar w:fldCharType="separate"/>
          </w:r>
          <w:r w:rsidRPr="00C70D51">
            <w:rPr>
              <w:rStyle w:val="Hyperlink"/>
            </w:rPr>
            <w:t>ASSESSMENT APPEALS</w:t>
          </w:r>
          <w:r w:rsidRPr="00C70D51">
            <w:rPr>
              <w:webHidden/>
            </w:rPr>
            <w:tab/>
          </w:r>
          <w:r w:rsidRPr="00C70D51">
            <w:rPr>
              <w:webHidden/>
            </w:rPr>
            <w:fldChar w:fldCharType="begin"/>
          </w:r>
          <w:r w:rsidRPr="00C70D51">
            <w:rPr>
              <w:webHidden/>
            </w:rPr>
            <w:instrText xml:space="preserve"> PAGEREF _Toc103246817 \h </w:instrText>
          </w:r>
          <w:r w:rsidRPr="00C70D51">
            <w:rPr>
              <w:webHidden/>
            </w:rPr>
          </w:r>
          <w:r w:rsidRPr="00C70D51">
            <w:rPr>
              <w:webHidden/>
            </w:rPr>
            <w:fldChar w:fldCharType="separate"/>
          </w:r>
          <w:ins w:id="68" w:author="Author">
            <w:r w:rsidR="00391FA6">
              <w:rPr>
                <w:webHidden/>
              </w:rPr>
              <w:t>89</w:t>
            </w:r>
          </w:ins>
          <w:del w:id="69" w:author="Author">
            <w:r w:rsidR="00113E1A" w:rsidRPr="00C70D51" w:rsidDel="00391FA6">
              <w:rPr>
                <w:webHidden/>
              </w:rPr>
              <w:delText>73</w:delText>
            </w:r>
          </w:del>
          <w:r w:rsidRPr="00C70D51">
            <w:rPr>
              <w:webHidden/>
            </w:rPr>
            <w:fldChar w:fldCharType="end"/>
          </w:r>
          <w:r>
            <w:fldChar w:fldCharType="end"/>
          </w:r>
        </w:p>
        <w:p w14:paraId="7880E600" w14:textId="678830CD" w:rsidR="00E51E25" w:rsidRPr="00C70D51" w:rsidRDefault="00113E1A" w:rsidP="00B924F8">
          <w:pPr>
            <w:pStyle w:val="TOC1"/>
            <w:rPr>
              <w:rFonts w:asciiTheme="minorHAnsi" w:eastAsiaTheme="minorEastAsia" w:hAnsiTheme="minorHAnsi" w:cstheme="minorBidi"/>
              <w:szCs w:val="22"/>
              <w:lang w:val="en-AU" w:eastAsia="en-AU" w:bidi="ar-SA"/>
            </w:rPr>
          </w:pPr>
          <w:r w:rsidRPr="00C70D51">
            <w:fldChar w:fldCharType="begin"/>
          </w:r>
          <w:r w:rsidRPr="00C70D51">
            <w:instrText>HYPERLINK \l "_Toc103246818"</w:instrText>
          </w:r>
          <w:r w:rsidRPr="00C70D51">
            <w:fldChar w:fldCharType="separate"/>
          </w:r>
          <w:r w:rsidR="00E51E25" w:rsidRPr="00C70D51">
            <w:rPr>
              <w:rStyle w:val="Hyperlink"/>
            </w:rPr>
            <w:t>ACADEMIC STATUS APPEALS</w:t>
          </w:r>
          <w:r w:rsidR="00E51E25" w:rsidRPr="00C70D51">
            <w:rPr>
              <w:webHidden/>
            </w:rPr>
            <w:tab/>
          </w:r>
          <w:r w:rsidR="00E51E25" w:rsidRPr="00C70D51">
            <w:rPr>
              <w:webHidden/>
            </w:rPr>
            <w:fldChar w:fldCharType="begin"/>
          </w:r>
          <w:r w:rsidR="00E51E25" w:rsidRPr="00C70D51">
            <w:rPr>
              <w:webHidden/>
            </w:rPr>
            <w:instrText xml:space="preserve"> PAGEREF _Toc103246818 \h </w:instrText>
          </w:r>
          <w:r w:rsidR="00E51E25" w:rsidRPr="00C70D51">
            <w:rPr>
              <w:webHidden/>
            </w:rPr>
          </w:r>
          <w:r w:rsidR="00E51E25" w:rsidRPr="00C70D51">
            <w:rPr>
              <w:webHidden/>
            </w:rPr>
            <w:fldChar w:fldCharType="separate"/>
          </w:r>
          <w:ins w:id="70" w:author="Author">
            <w:r w:rsidR="00391FA6">
              <w:rPr>
                <w:webHidden/>
              </w:rPr>
              <w:t>93</w:t>
            </w:r>
            <w:del w:id="71" w:author="Author">
              <w:r w:rsidRPr="00C70D51" w:rsidDel="00391FA6">
                <w:rPr>
                  <w:webHidden/>
                </w:rPr>
                <w:delText>77</w:delText>
              </w:r>
            </w:del>
          </w:ins>
          <w:del w:id="72" w:author="Author">
            <w:r w:rsidR="00BA1BDF" w:rsidRPr="00C70D51" w:rsidDel="00391FA6">
              <w:rPr>
                <w:webHidden/>
              </w:rPr>
              <w:delText>76</w:delText>
            </w:r>
          </w:del>
          <w:r w:rsidR="00E51E25" w:rsidRPr="00C70D51">
            <w:rPr>
              <w:webHidden/>
            </w:rPr>
            <w:fldChar w:fldCharType="end"/>
          </w:r>
          <w:r w:rsidRPr="00C70D51">
            <w:fldChar w:fldCharType="end"/>
          </w:r>
        </w:p>
        <w:p w14:paraId="0404807F" w14:textId="1775030C" w:rsidR="00E51E25" w:rsidRPr="00C70D51" w:rsidRDefault="00113E1A">
          <w:pPr>
            <w:pStyle w:val="TOC3"/>
            <w:rPr>
              <w:rFonts w:asciiTheme="minorHAnsi" w:eastAsiaTheme="minorEastAsia" w:hAnsiTheme="minorHAnsi" w:cstheme="minorBidi"/>
              <w:b w:val="0"/>
              <w:sz w:val="22"/>
              <w:szCs w:val="22"/>
              <w:lang w:eastAsia="en-AU" w:bidi="ar-SA"/>
            </w:rPr>
          </w:pPr>
          <w:r w:rsidRPr="00C70D51">
            <w:fldChar w:fldCharType="begin"/>
          </w:r>
          <w:r w:rsidRPr="00C70D51">
            <w:instrText>HYPERLINK \l "_Toc103246819"</w:instrText>
          </w:r>
          <w:r w:rsidRPr="00C70D51">
            <w:fldChar w:fldCharType="separate"/>
          </w:r>
          <w:r w:rsidR="00E51E25" w:rsidRPr="00C70D51">
            <w:rPr>
              <w:rStyle w:val="Hyperlink"/>
            </w:rPr>
            <w:t>SCHEDULES</w:t>
          </w:r>
          <w:r w:rsidR="00E51E25" w:rsidRPr="00C70D51">
            <w:rPr>
              <w:webHidden/>
            </w:rPr>
            <w:tab/>
          </w:r>
          <w:r w:rsidR="00E51E25" w:rsidRPr="00C70D51">
            <w:rPr>
              <w:webHidden/>
            </w:rPr>
            <w:fldChar w:fldCharType="begin"/>
          </w:r>
          <w:r w:rsidR="00E51E25" w:rsidRPr="00C70D51">
            <w:rPr>
              <w:webHidden/>
            </w:rPr>
            <w:instrText xml:space="preserve"> PAGEREF _Toc103246819 \h </w:instrText>
          </w:r>
          <w:r w:rsidR="00E51E25" w:rsidRPr="00C70D51">
            <w:rPr>
              <w:webHidden/>
            </w:rPr>
          </w:r>
          <w:r w:rsidR="00E51E25" w:rsidRPr="00C70D51">
            <w:rPr>
              <w:webHidden/>
            </w:rPr>
            <w:fldChar w:fldCharType="separate"/>
          </w:r>
          <w:ins w:id="73" w:author="Author">
            <w:r w:rsidR="00391FA6">
              <w:rPr>
                <w:webHidden/>
              </w:rPr>
              <w:t>98</w:t>
            </w:r>
            <w:del w:id="74" w:author="Author">
              <w:r w:rsidRPr="00C70D51" w:rsidDel="00391FA6">
                <w:rPr>
                  <w:webHidden/>
                </w:rPr>
                <w:delText>81</w:delText>
              </w:r>
            </w:del>
          </w:ins>
          <w:del w:id="75" w:author="Author">
            <w:r w:rsidR="00BA1BDF" w:rsidRPr="00C70D51" w:rsidDel="00391FA6">
              <w:rPr>
                <w:webHidden/>
              </w:rPr>
              <w:delText>80</w:delText>
            </w:r>
          </w:del>
          <w:r w:rsidR="00E51E25" w:rsidRPr="00C70D51">
            <w:rPr>
              <w:webHidden/>
            </w:rPr>
            <w:fldChar w:fldCharType="end"/>
          </w:r>
          <w:r w:rsidRPr="00C70D51">
            <w:fldChar w:fldCharType="end"/>
          </w:r>
        </w:p>
        <w:p w14:paraId="3BC22A3B" w14:textId="22E84FD4" w:rsidR="00E51E25" w:rsidRPr="00C70D51" w:rsidRDefault="00113E1A" w:rsidP="00B924F8">
          <w:pPr>
            <w:pStyle w:val="TOC1"/>
            <w:rPr>
              <w:rFonts w:asciiTheme="minorHAnsi" w:eastAsiaTheme="minorEastAsia" w:hAnsiTheme="minorHAnsi" w:cstheme="minorBidi"/>
              <w:szCs w:val="22"/>
              <w:lang w:val="en-AU" w:eastAsia="en-AU" w:bidi="ar-SA"/>
            </w:rPr>
          </w:pPr>
          <w:r w:rsidRPr="00C70D51">
            <w:fldChar w:fldCharType="begin"/>
          </w:r>
          <w:r w:rsidRPr="00C70D51">
            <w:instrText>HYPERLINK \l "_Toc103246820"</w:instrText>
          </w:r>
          <w:r w:rsidRPr="00C70D51">
            <w:fldChar w:fldCharType="separate"/>
          </w:r>
          <w:r w:rsidR="00E51E25" w:rsidRPr="00C70D51">
            <w:rPr>
              <w:rStyle w:val="Hyperlink"/>
            </w:rPr>
            <w:t>Schedule 1: Definitions</w:t>
          </w:r>
          <w:r w:rsidR="00E51E25" w:rsidRPr="00C70D51">
            <w:rPr>
              <w:webHidden/>
            </w:rPr>
            <w:tab/>
          </w:r>
          <w:r w:rsidR="00E51E25" w:rsidRPr="00C70D51">
            <w:rPr>
              <w:webHidden/>
            </w:rPr>
            <w:fldChar w:fldCharType="begin"/>
          </w:r>
          <w:r w:rsidR="00E51E25" w:rsidRPr="00C70D51">
            <w:rPr>
              <w:webHidden/>
            </w:rPr>
            <w:instrText xml:space="preserve"> PAGEREF _Toc103246820 \h </w:instrText>
          </w:r>
          <w:r w:rsidR="00E51E25" w:rsidRPr="00C70D51">
            <w:rPr>
              <w:webHidden/>
            </w:rPr>
          </w:r>
          <w:r w:rsidR="00E51E25" w:rsidRPr="00C70D51">
            <w:rPr>
              <w:webHidden/>
            </w:rPr>
            <w:fldChar w:fldCharType="separate"/>
          </w:r>
          <w:ins w:id="76" w:author="Author">
            <w:r w:rsidR="00391FA6">
              <w:rPr>
                <w:webHidden/>
              </w:rPr>
              <w:t>98</w:t>
            </w:r>
            <w:del w:id="77" w:author="Author">
              <w:r w:rsidRPr="00C70D51" w:rsidDel="00391FA6">
                <w:rPr>
                  <w:webHidden/>
                </w:rPr>
                <w:delText>81</w:delText>
              </w:r>
            </w:del>
          </w:ins>
          <w:del w:id="78" w:author="Author">
            <w:r w:rsidR="00BA1BDF" w:rsidRPr="00C70D51" w:rsidDel="00391FA6">
              <w:rPr>
                <w:webHidden/>
              </w:rPr>
              <w:delText>80</w:delText>
            </w:r>
          </w:del>
          <w:r w:rsidR="00E51E25" w:rsidRPr="00C70D51">
            <w:rPr>
              <w:webHidden/>
            </w:rPr>
            <w:fldChar w:fldCharType="end"/>
          </w:r>
          <w:r w:rsidRPr="00C70D51">
            <w:fldChar w:fldCharType="end"/>
          </w:r>
        </w:p>
        <w:p w14:paraId="22DAE5B6" w14:textId="7203B918" w:rsidR="00E51E25" w:rsidRPr="00C70D51" w:rsidRDefault="00113E1A" w:rsidP="00B924F8">
          <w:pPr>
            <w:pStyle w:val="TOC1"/>
            <w:rPr>
              <w:rFonts w:asciiTheme="minorHAnsi" w:eastAsiaTheme="minorEastAsia" w:hAnsiTheme="minorHAnsi" w:cstheme="minorBidi"/>
              <w:szCs w:val="22"/>
              <w:lang w:val="en-AU" w:eastAsia="en-AU" w:bidi="ar-SA"/>
            </w:rPr>
          </w:pPr>
          <w:r w:rsidRPr="00C70D51">
            <w:lastRenderedPageBreak/>
            <w:fldChar w:fldCharType="begin"/>
          </w:r>
          <w:r w:rsidRPr="00C70D51">
            <w:instrText>HYPERLINK \l "_Toc103246821"</w:instrText>
          </w:r>
          <w:r w:rsidRPr="00C70D51">
            <w:fldChar w:fldCharType="separate"/>
          </w:r>
          <w:r w:rsidR="00E51E25" w:rsidRPr="00C70D51">
            <w:rPr>
              <w:rStyle w:val="Hyperlink"/>
            </w:rPr>
            <w:t>Schedule 2: Formula for Calculating SWA and CWA</w:t>
          </w:r>
          <w:r w:rsidR="00E51E25" w:rsidRPr="00C70D51">
            <w:rPr>
              <w:webHidden/>
            </w:rPr>
            <w:tab/>
          </w:r>
          <w:r w:rsidR="00E51E25" w:rsidRPr="00C70D51">
            <w:rPr>
              <w:webHidden/>
            </w:rPr>
            <w:fldChar w:fldCharType="begin"/>
          </w:r>
          <w:r w:rsidR="00E51E25" w:rsidRPr="00C70D51">
            <w:rPr>
              <w:webHidden/>
            </w:rPr>
            <w:instrText xml:space="preserve"> PAGEREF _Toc103246821 \h </w:instrText>
          </w:r>
          <w:r w:rsidR="00E51E25" w:rsidRPr="00C70D51">
            <w:rPr>
              <w:webHidden/>
            </w:rPr>
          </w:r>
          <w:r w:rsidR="00E51E25" w:rsidRPr="00C70D51">
            <w:rPr>
              <w:webHidden/>
            </w:rPr>
            <w:fldChar w:fldCharType="separate"/>
          </w:r>
          <w:ins w:id="79" w:author="Author">
            <w:r w:rsidR="00391FA6">
              <w:rPr>
                <w:webHidden/>
              </w:rPr>
              <w:t>104</w:t>
            </w:r>
            <w:del w:id="80" w:author="Author">
              <w:r w:rsidRPr="00C70D51" w:rsidDel="00391FA6">
                <w:rPr>
                  <w:webHidden/>
                </w:rPr>
                <w:delText>86</w:delText>
              </w:r>
            </w:del>
          </w:ins>
          <w:del w:id="81" w:author="Author">
            <w:r w:rsidR="00BA1BDF" w:rsidRPr="00C70D51" w:rsidDel="00391FA6">
              <w:rPr>
                <w:webHidden/>
              </w:rPr>
              <w:delText>85</w:delText>
            </w:r>
          </w:del>
          <w:r w:rsidR="00E51E25" w:rsidRPr="00C70D51">
            <w:rPr>
              <w:webHidden/>
            </w:rPr>
            <w:fldChar w:fldCharType="end"/>
          </w:r>
          <w:r w:rsidRPr="00C70D51">
            <w:fldChar w:fldCharType="end"/>
          </w:r>
        </w:p>
        <w:p w14:paraId="42AB4D82" w14:textId="31E6ECE1" w:rsidR="00E51E25" w:rsidRPr="00C70D51" w:rsidRDefault="00113E1A" w:rsidP="00B924F8">
          <w:pPr>
            <w:pStyle w:val="TOC1"/>
            <w:rPr>
              <w:rFonts w:asciiTheme="minorHAnsi" w:eastAsiaTheme="minorEastAsia" w:hAnsiTheme="minorHAnsi" w:cstheme="minorBidi"/>
              <w:szCs w:val="22"/>
              <w:lang w:val="en-AU" w:eastAsia="en-AU" w:bidi="ar-SA"/>
            </w:rPr>
          </w:pPr>
          <w:r w:rsidRPr="00C70D51">
            <w:fldChar w:fldCharType="begin"/>
          </w:r>
          <w:r w:rsidRPr="00C70D51">
            <w:instrText>HYPERLINK \l "_Toc103246822"</w:instrText>
          </w:r>
          <w:r w:rsidRPr="00C70D51">
            <w:fldChar w:fldCharType="separate"/>
          </w:r>
          <w:r w:rsidR="00E51E25" w:rsidRPr="00C70D51">
            <w:rPr>
              <w:rStyle w:val="Hyperlink"/>
            </w:rPr>
            <w:t>Schedule 3: Examples - Time Zone Differences &amp; Requirements for Sufficiently Different Examinations</w:t>
          </w:r>
          <w:r w:rsidR="00E51E25" w:rsidRPr="00C70D51">
            <w:rPr>
              <w:webHidden/>
            </w:rPr>
            <w:tab/>
          </w:r>
          <w:r w:rsidR="00E51E25" w:rsidRPr="00C70D51">
            <w:rPr>
              <w:webHidden/>
            </w:rPr>
            <w:fldChar w:fldCharType="begin"/>
          </w:r>
          <w:r w:rsidR="00E51E25" w:rsidRPr="00C70D51">
            <w:rPr>
              <w:webHidden/>
            </w:rPr>
            <w:instrText xml:space="preserve"> PAGEREF _Toc103246822 \h </w:instrText>
          </w:r>
          <w:r w:rsidR="00E51E25" w:rsidRPr="00C70D51">
            <w:rPr>
              <w:webHidden/>
            </w:rPr>
          </w:r>
          <w:r w:rsidR="00E51E25" w:rsidRPr="00C70D51">
            <w:rPr>
              <w:webHidden/>
            </w:rPr>
            <w:fldChar w:fldCharType="separate"/>
          </w:r>
          <w:ins w:id="82" w:author="Author">
            <w:r w:rsidR="00391FA6">
              <w:rPr>
                <w:webHidden/>
              </w:rPr>
              <w:t>105</w:t>
            </w:r>
            <w:del w:id="83" w:author="Author">
              <w:r w:rsidRPr="00C70D51" w:rsidDel="00391FA6">
                <w:rPr>
                  <w:webHidden/>
                </w:rPr>
                <w:delText>87</w:delText>
              </w:r>
            </w:del>
          </w:ins>
          <w:del w:id="84" w:author="Author">
            <w:r w:rsidR="00BA1BDF" w:rsidRPr="00C70D51" w:rsidDel="00391FA6">
              <w:rPr>
                <w:webHidden/>
              </w:rPr>
              <w:delText>86</w:delText>
            </w:r>
          </w:del>
          <w:r w:rsidR="00E51E25" w:rsidRPr="00C70D51">
            <w:rPr>
              <w:webHidden/>
            </w:rPr>
            <w:fldChar w:fldCharType="end"/>
          </w:r>
          <w:r w:rsidRPr="00C70D51">
            <w:fldChar w:fldCharType="end"/>
          </w:r>
        </w:p>
        <w:p w14:paraId="13FA744D" w14:textId="5B1F3CE3" w:rsidR="00144E07" w:rsidRPr="00C70D51" w:rsidRDefault="00144E07" w:rsidP="008112D3">
          <w:pPr>
            <w:spacing w:line="360" w:lineRule="auto"/>
          </w:pPr>
          <w:r w:rsidRPr="00C70D51">
            <w:rPr>
              <w:b/>
              <w:bCs/>
              <w:noProof/>
            </w:rPr>
            <w:fldChar w:fldCharType="end"/>
          </w:r>
        </w:p>
        <w:customXmlInsRangeStart w:id="85" w:author="Author"/>
      </w:sdtContent>
    </w:sdt>
    <w:customXmlInsRangeEnd w:id="85"/>
    <w:p w14:paraId="0F7DB50C" w14:textId="77777777" w:rsidR="00CC6B1A" w:rsidRPr="00C70D51" w:rsidRDefault="00CC6B1A" w:rsidP="00144E07">
      <w:pPr>
        <w:pStyle w:val="Heading1"/>
        <w:sectPr w:rsidR="00CC6B1A" w:rsidRPr="00C70D51" w:rsidSect="003257ED">
          <w:headerReference w:type="even" r:id="rId12"/>
          <w:headerReference w:type="default" r:id="rId13"/>
          <w:footerReference w:type="default" r:id="rId14"/>
          <w:headerReference w:type="first" r:id="rId15"/>
          <w:pgSz w:w="11906" w:h="16838"/>
          <w:pgMar w:top="1440" w:right="1558" w:bottom="1440" w:left="1440" w:header="708" w:footer="708" w:gutter="0"/>
          <w:cols w:space="708"/>
          <w:docGrid w:linePitch="360"/>
        </w:sectPr>
      </w:pPr>
    </w:p>
    <w:p w14:paraId="64974302" w14:textId="45EED149" w:rsidR="0037398C" w:rsidRPr="00C70D51" w:rsidRDefault="00CC6B1A" w:rsidP="003959C9">
      <w:pPr>
        <w:pStyle w:val="RWManual"/>
        <w:spacing w:before="0" w:after="0"/>
      </w:pPr>
      <w:bookmarkStart w:id="90" w:name="_Toc351121998"/>
      <w:bookmarkStart w:id="91" w:name="_Toc475359568"/>
      <w:bookmarkStart w:id="92" w:name="_Toc475359650"/>
      <w:bookmarkStart w:id="93" w:name="_Toc103246788"/>
      <w:r w:rsidRPr="00C70D51">
        <w:lastRenderedPageBreak/>
        <w:t>I</w:t>
      </w:r>
      <w:bookmarkEnd w:id="90"/>
      <w:bookmarkEnd w:id="91"/>
      <w:bookmarkEnd w:id="92"/>
      <w:r w:rsidR="00DE3BAB" w:rsidRPr="00C70D51">
        <w:t>ntroduction</w:t>
      </w:r>
      <w:bookmarkEnd w:id="93"/>
    </w:p>
    <w:p w14:paraId="19F27FAB" w14:textId="77777777" w:rsidR="0037398C" w:rsidRPr="00C70D51" w:rsidRDefault="0037398C" w:rsidP="0037398C"/>
    <w:p w14:paraId="4FCFC5A9" w14:textId="794CD0A1" w:rsidR="0037398C" w:rsidRPr="00C70D51" w:rsidRDefault="0037398C" w:rsidP="00032848">
      <w:r w:rsidRPr="00C70D51">
        <w:t xml:space="preserve">This </w:t>
      </w:r>
      <w:r w:rsidR="00D40C3C" w:rsidRPr="00C70D51">
        <w:t xml:space="preserve">document </w:t>
      </w:r>
      <w:r w:rsidRPr="00C70D51">
        <w:t xml:space="preserve">is a </w:t>
      </w:r>
      <w:r w:rsidR="00223117" w:rsidRPr="00C70D51">
        <w:t xml:space="preserve">compilation </w:t>
      </w:r>
      <w:r w:rsidRPr="00C70D51">
        <w:t>of polic</w:t>
      </w:r>
      <w:r w:rsidR="00F91516" w:rsidRPr="00C70D51">
        <w:t>y</w:t>
      </w:r>
      <w:r w:rsidRPr="00C70D51">
        <w:t xml:space="preserve"> and procedures relating to assessment and </w:t>
      </w:r>
      <w:r w:rsidR="0061620F" w:rsidRPr="00C70D51">
        <w:t xml:space="preserve">the </w:t>
      </w:r>
      <w:r w:rsidRPr="00C70D51">
        <w:t>academic progress of students at Curtin University.</w:t>
      </w:r>
    </w:p>
    <w:p w14:paraId="70DEBD1B" w14:textId="77777777" w:rsidR="005521EC" w:rsidRPr="00C70D51" w:rsidRDefault="005521EC" w:rsidP="00032848"/>
    <w:p w14:paraId="2C09B769" w14:textId="58E6C8E5" w:rsidR="0037398C" w:rsidRPr="008D53DC" w:rsidRDefault="0037398C" w:rsidP="00032848">
      <w:pPr>
        <w:rPr>
          <w:ins w:id="94" w:author="Author"/>
          <w:rStyle w:val="Hyperlink"/>
        </w:rPr>
      </w:pPr>
      <w:r w:rsidRPr="00C70D51">
        <w:t xml:space="preserve">The full title of the </w:t>
      </w:r>
      <w:r w:rsidR="00D40C3C" w:rsidRPr="00C70D51">
        <w:t xml:space="preserve">document </w:t>
      </w:r>
      <w:r w:rsidRPr="00C70D51">
        <w:t xml:space="preserve">is </w:t>
      </w:r>
      <w:ins w:id="95" w:author="Author">
        <w:r w:rsidR="00EA37AB">
          <w:rPr>
            <w:i/>
          </w:rPr>
          <w:fldChar w:fldCharType="begin"/>
        </w:r>
        <w:r w:rsidR="00EA37AB">
          <w:rPr>
            <w:i/>
          </w:rPr>
          <w:instrText>HYPERLINK  \l "_top"</w:instrText>
        </w:r>
        <w:r w:rsidR="00EA37AB">
          <w:rPr>
            <w:i/>
          </w:rPr>
        </w:r>
        <w:r w:rsidR="00EA37AB">
          <w:rPr>
            <w:i/>
          </w:rPr>
          <w:fldChar w:fldCharType="separate"/>
        </w:r>
        <w:r w:rsidRPr="008D53DC">
          <w:rPr>
            <w:rStyle w:val="Hyperlink"/>
            <w:i/>
          </w:rPr>
          <w:t>Assessment and Student Progression - Polic</w:t>
        </w:r>
        <w:r w:rsidR="003815B1" w:rsidRPr="008D53DC">
          <w:rPr>
            <w:rStyle w:val="Hyperlink"/>
            <w:i/>
          </w:rPr>
          <w:t>y</w:t>
        </w:r>
        <w:r w:rsidRPr="008D53DC">
          <w:rPr>
            <w:rStyle w:val="Hyperlink"/>
            <w:i/>
          </w:rPr>
          <w:t xml:space="preserve"> and Procedures</w:t>
        </w:r>
        <w:r w:rsidR="00EA37AB">
          <w:rPr>
            <w:i/>
          </w:rPr>
          <w:fldChar w:fldCharType="end"/>
        </w:r>
      </w:ins>
      <w:r w:rsidRPr="00C70D51">
        <w:t xml:space="preserve">. It </w:t>
      </w:r>
      <w:r w:rsidR="00D40C3C" w:rsidRPr="00C70D51">
        <w:t xml:space="preserve">may </w:t>
      </w:r>
      <w:r w:rsidRPr="00C70D51">
        <w:t>be</w:t>
      </w:r>
      <w:r w:rsidR="008F7F19" w:rsidRPr="00C70D51">
        <w:t xml:space="preserve"> </w:t>
      </w:r>
      <w:r w:rsidRPr="00C70D51">
        <w:t xml:space="preserve">referred to and cited as the </w:t>
      </w:r>
      <w:ins w:id="96" w:author="Author">
        <w:r w:rsidR="00EA37AB">
          <w:rPr>
            <w:i/>
          </w:rPr>
          <w:fldChar w:fldCharType="begin"/>
        </w:r>
        <w:r w:rsidR="00EA37AB">
          <w:rPr>
            <w:i/>
          </w:rPr>
          <w:instrText>HYPERLINK  \l "_top"</w:instrText>
        </w:r>
        <w:r w:rsidR="00EA37AB">
          <w:rPr>
            <w:i/>
          </w:rPr>
        </w:r>
        <w:r w:rsidR="00EA37AB">
          <w:rPr>
            <w:i/>
          </w:rPr>
          <w:fldChar w:fldCharType="separate"/>
        </w:r>
        <w:r w:rsidRPr="008D53DC">
          <w:rPr>
            <w:rStyle w:val="Hyperlink"/>
            <w:i/>
          </w:rPr>
          <w:t>Assessment and Student Progression Manual</w:t>
        </w:r>
        <w:r w:rsidRPr="008D53DC">
          <w:rPr>
            <w:rStyle w:val="Hyperlink"/>
          </w:rPr>
          <w:t>.</w:t>
        </w:r>
      </w:ins>
    </w:p>
    <w:p w14:paraId="0BCE01B4" w14:textId="3781D6E8" w:rsidR="005521EC" w:rsidRPr="00C70D51" w:rsidRDefault="00EA37AB" w:rsidP="00032848">
      <w:ins w:id="97" w:author="Author">
        <w:r>
          <w:rPr>
            <w:i/>
          </w:rPr>
          <w:fldChar w:fldCharType="end"/>
        </w:r>
      </w:ins>
    </w:p>
    <w:p w14:paraId="7923FF99" w14:textId="603CAA2E" w:rsidR="0037398C" w:rsidRPr="00C70D51" w:rsidRDefault="003815B1" w:rsidP="00032848">
      <w:r w:rsidRPr="00C70D51">
        <w:t>A</w:t>
      </w:r>
      <w:r w:rsidR="0061620F" w:rsidRPr="00C70D51">
        <w:t xml:space="preserve">dditional </w:t>
      </w:r>
      <w:r w:rsidR="0037398C" w:rsidRPr="00C70D51">
        <w:t xml:space="preserve">guidelines and advice on effective teaching, the development of appropriate assessment tasks and assessment techniques (including assessing group work, marking and grading assignments and ensuring fair assessment), are </w:t>
      </w:r>
      <w:r w:rsidR="00BB7525" w:rsidRPr="00C70D51">
        <w:t>available via the</w:t>
      </w:r>
      <w:r w:rsidR="00A33CB6" w:rsidRPr="00C70D51">
        <w:t xml:space="preserve"> </w:t>
      </w:r>
      <w:hyperlink r:id="rId16" w:history="1">
        <w:r w:rsidR="00A33CB6" w:rsidRPr="00C70D51">
          <w:rPr>
            <w:rStyle w:val="Hyperlink"/>
            <w:color w:val="000000" w:themeColor="text1"/>
          </w:rPr>
          <w:t>Learning Innovation and Teaching Excellence Centre (LITEC) website</w:t>
        </w:r>
      </w:hyperlink>
      <w:r w:rsidR="00A33CB6" w:rsidRPr="00C70D51">
        <w:rPr>
          <w:color w:val="000000" w:themeColor="text1"/>
        </w:rPr>
        <w:t>.</w:t>
      </w:r>
      <w:r w:rsidR="00BB7525" w:rsidRPr="00C70D51">
        <w:rPr>
          <w:color w:val="000000" w:themeColor="text1"/>
        </w:rPr>
        <w:t xml:space="preserve"> </w:t>
      </w:r>
    </w:p>
    <w:p w14:paraId="21BCD11B" w14:textId="77777777" w:rsidR="005521EC" w:rsidRPr="00C70D51" w:rsidRDefault="005521EC" w:rsidP="00032848"/>
    <w:p w14:paraId="3FDD9177" w14:textId="67393395" w:rsidR="00FF31D3" w:rsidRPr="00C70D51" w:rsidRDefault="00223117" w:rsidP="00FF31D3">
      <w:r w:rsidRPr="00C70D51">
        <w:t>The co</w:t>
      </w:r>
      <w:r w:rsidR="003815B1" w:rsidRPr="00C70D51">
        <w:t>mmencement date for the policy</w:t>
      </w:r>
      <w:r w:rsidRPr="00C70D51">
        <w:t xml:space="preserve"> and procedures in </w:t>
      </w:r>
      <w:r w:rsidR="003815B1" w:rsidRPr="00C70D51">
        <w:t xml:space="preserve">the </w:t>
      </w:r>
      <w:ins w:id="98" w:author="Author">
        <w:r w:rsidR="00EA37AB">
          <w:rPr>
            <w:i/>
          </w:rPr>
          <w:fldChar w:fldCharType="begin"/>
        </w:r>
        <w:r w:rsidR="00EA37AB">
          <w:rPr>
            <w:i/>
          </w:rPr>
          <w:instrText>HYPERLINK  \l "_top"</w:instrText>
        </w:r>
        <w:r w:rsidR="00EA37AB">
          <w:rPr>
            <w:i/>
          </w:rPr>
        </w:r>
        <w:r w:rsidR="00EA37AB">
          <w:rPr>
            <w:i/>
          </w:rPr>
          <w:fldChar w:fldCharType="separate"/>
        </w:r>
        <w:r w:rsidRPr="008D53DC">
          <w:rPr>
            <w:rStyle w:val="Hyperlink"/>
            <w:i/>
          </w:rPr>
          <w:t xml:space="preserve">Assessment and Student Progression </w:t>
        </w:r>
        <w:r w:rsidR="009A446E" w:rsidRPr="008D53DC">
          <w:rPr>
            <w:rStyle w:val="Hyperlink"/>
            <w:i/>
          </w:rPr>
          <w:t>– Policy and Procedures</w:t>
        </w:r>
        <w:r w:rsidR="00EA37AB">
          <w:rPr>
            <w:i/>
          </w:rPr>
          <w:fldChar w:fldCharType="end"/>
        </w:r>
      </w:ins>
      <w:r w:rsidR="009A446E" w:rsidRPr="00C70D51">
        <w:t xml:space="preserve"> </w:t>
      </w:r>
      <w:r w:rsidRPr="00C70D51">
        <w:t>will be</w:t>
      </w:r>
      <w:ins w:id="99" w:author="Author">
        <w:r w:rsidR="00EF37A9" w:rsidRPr="00C70D51">
          <w:t xml:space="preserve"> </w:t>
        </w:r>
      </w:ins>
      <w:del w:id="100" w:author="Author">
        <w:r w:rsidR="006701B0" w:rsidRPr="00C70D51" w:rsidDel="00EF37A9">
          <w:delText xml:space="preserve"> </w:delText>
        </w:r>
      </w:del>
      <w:ins w:id="101" w:author="Author">
        <w:r w:rsidR="00EF37A9" w:rsidRPr="008D53DC">
          <w:rPr>
            <w:rPrChange w:id="102" w:author="Author">
              <w:rPr>
                <w:highlight w:val="yellow"/>
              </w:rPr>
            </w:rPrChange>
          </w:rPr>
          <w:t>TBA</w:t>
        </w:r>
      </w:ins>
      <w:del w:id="103" w:author="Author">
        <w:r w:rsidR="006701B0" w:rsidRPr="00C70D51" w:rsidDel="00EF37A9">
          <w:delText>1 January 2022</w:delText>
        </w:r>
      </w:del>
      <w:r w:rsidRPr="00C70D51">
        <w:t>.  Any future amendments or revisions by the appropriate approval authorities will be effective from the date of such approval.</w:t>
      </w:r>
      <w:r w:rsidR="00FF31D3" w:rsidRPr="00C70D51">
        <w:t xml:space="preserve"> </w:t>
      </w:r>
      <w:ins w:id="104" w:author="Author">
        <w:r w:rsidR="00EF37A9" w:rsidRPr="00C70D51">
          <w:t>Revision history is located at the end of each policy and procedure.</w:t>
        </w:r>
      </w:ins>
    </w:p>
    <w:p w14:paraId="0FE2B664" w14:textId="7F7BC816" w:rsidR="0037398C" w:rsidRPr="00C70D51" w:rsidRDefault="0037398C" w:rsidP="00032848">
      <w:pPr>
        <w:rPr>
          <w:b/>
        </w:rPr>
      </w:pPr>
    </w:p>
    <w:p w14:paraId="077BE02A" w14:textId="77777777" w:rsidR="005521EC" w:rsidRPr="00C70D51" w:rsidRDefault="005521EC" w:rsidP="00032848">
      <w:pPr>
        <w:rPr>
          <w:b/>
        </w:rPr>
      </w:pPr>
    </w:p>
    <w:p w14:paraId="15110EDC" w14:textId="77777777" w:rsidR="005521EC" w:rsidRPr="00C70D51" w:rsidRDefault="005521EC" w:rsidP="004344D2">
      <w:pPr>
        <w:jc w:val="left"/>
        <w:rPr>
          <w:b/>
        </w:rPr>
      </w:pPr>
    </w:p>
    <w:p w14:paraId="4A73BB8E" w14:textId="77777777" w:rsidR="0037398C" w:rsidRPr="00C70D51" w:rsidRDefault="0037398C" w:rsidP="004344D2">
      <w:pPr>
        <w:jc w:val="left"/>
        <w:rPr>
          <w:b/>
          <w:u w:val="single"/>
        </w:rPr>
      </w:pPr>
      <w:r w:rsidRPr="00C70D51">
        <w:rPr>
          <w:b/>
          <w:u w:val="single"/>
        </w:rPr>
        <w:t>APPROVAL DETAILS</w:t>
      </w:r>
    </w:p>
    <w:p w14:paraId="54EF01D0" w14:textId="77777777" w:rsidR="005521EC" w:rsidRPr="00C70D51" w:rsidRDefault="005521EC" w:rsidP="004344D2">
      <w:pPr>
        <w:tabs>
          <w:tab w:val="right" w:pos="9342"/>
        </w:tabs>
        <w:jc w:val="left"/>
        <w:rPr>
          <w:b/>
        </w:rPr>
      </w:pPr>
    </w:p>
    <w:p w14:paraId="7025707C" w14:textId="613A2A90" w:rsidR="0037398C" w:rsidRPr="00C70D51" w:rsidRDefault="0037398C" w:rsidP="00223117">
      <w:pPr>
        <w:tabs>
          <w:tab w:val="right" w:pos="9342"/>
        </w:tabs>
        <w:ind w:left="1701" w:hanging="1701"/>
        <w:jc w:val="left"/>
      </w:pPr>
      <w:r w:rsidRPr="00C70D51">
        <w:rPr>
          <w:u w:val="single"/>
        </w:rPr>
        <w:t>Endorsed</w:t>
      </w:r>
      <w:r w:rsidR="00223117" w:rsidRPr="00C70D51">
        <w:rPr>
          <w:b/>
          <w:u w:val="single"/>
        </w:rPr>
        <w:t>:</w:t>
      </w:r>
      <w:r w:rsidR="00223117" w:rsidRPr="00C70D51">
        <w:rPr>
          <w:b/>
        </w:rPr>
        <w:tab/>
      </w:r>
      <w:r w:rsidR="00D40C3C" w:rsidRPr="00C70D51">
        <w:t>Learning and Student Experience Committee</w:t>
      </w:r>
      <w:r w:rsidRPr="00C70D51">
        <w:tab/>
      </w:r>
    </w:p>
    <w:p w14:paraId="675942C6" w14:textId="77777777" w:rsidR="005521EC" w:rsidRPr="00C70D51" w:rsidRDefault="005521EC" w:rsidP="004344D2">
      <w:pPr>
        <w:tabs>
          <w:tab w:val="right" w:pos="9342"/>
        </w:tabs>
        <w:jc w:val="left"/>
        <w:rPr>
          <w:b/>
        </w:rPr>
      </w:pPr>
    </w:p>
    <w:p w14:paraId="66639E56" w14:textId="387E4FC0" w:rsidR="0037398C" w:rsidRPr="00C70D51" w:rsidRDefault="0037398C" w:rsidP="00223117">
      <w:pPr>
        <w:tabs>
          <w:tab w:val="right" w:pos="9342"/>
        </w:tabs>
        <w:ind w:left="1701" w:hanging="1701"/>
        <w:jc w:val="left"/>
      </w:pPr>
      <w:r w:rsidRPr="00C70D51">
        <w:rPr>
          <w:u w:val="single"/>
        </w:rPr>
        <w:t>Approved by</w:t>
      </w:r>
      <w:r w:rsidRPr="00C70D51">
        <w:rPr>
          <w:b/>
          <w:u w:val="single"/>
        </w:rPr>
        <w:t>:</w:t>
      </w:r>
      <w:r w:rsidR="00223117" w:rsidRPr="00C70D51">
        <w:rPr>
          <w:b/>
        </w:rPr>
        <w:tab/>
      </w:r>
      <w:r w:rsidRPr="00C70D51">
        <w:t>Academic Board</w:t>
      </w:r>
      <w:r w:rsidR="00617BF2" w:rsidRPr="00C70D51">
        <w:t xml:space="preserve"> (Policy)</w:t>
      </w:r>
      <w:r w:rsidRPr="00C70D51">
        <w:tab/>
      </w:r>
    </w:p>
    <w:p w14:paraId="4239608B" w14:textId="77777777" w:rsidR="003815B1" w:rsidRPr="00C70D51" w:rsidRDefault="00617BF2" w:rsidP="00617BF2">
      <w:pPr>
        <w:tabs>
          <w:tab w:val="right" w:pos="9342"/>
        </w:tabs>
        <w:ind w:left="1701" w:hanging="1701"/>
        <w:jc w:val="left"/>
      </w:pPr>
      <w:r w:rsidRPr="00C70D51">
        <w:tab/>
      </w:r>
    </w:p>
    <w:p w14:paraId="16BE457A" w14:textId="25FF073F" w:rsidR="005521EC" w:rsidRPr="00C70D51" w:rsidRDefault="003815B1" w:rsidP="00617BF2">
      <w:pPr>
        <w:tabs>
          <w:tab w:val="right" w:pos="9342"/>
        </w:tabs>
        <w:ind w:left="1701" w:hanging="1701"/>
        <w:jc w:val="left"/>
      </w:pPr>
      <w:r w:rsidRPr="00C70D51">
        <w:tab/>
      </w:r>
      <w:r w:rsidR="00B76A12" w:rsidRPr="00C70D51">
        <w:t>Deputy Vice-Chancellor, Academic</w:t>
      </w:r>
      <w:r w:rsidR="00617BF2" w:rsidRPr="00C70D51">
        <w:t xml:space="preserve"> (Procedures)</w:t>
      </w:r>
    </w:p>
    <w:p w14:paraId="1C7C12F1" w14:textId="2FB67B9E" w:rsidR="00E174DB" w:rsidRPr="00C70D51" w:rsidRDefault="0037398C" w:rsidP="004344D2">
      <w:pPr>
        <w:tabs>
          <w:tab w:val="right" w:pos="9342"/>
        </w:tabs>
        <w:jc w:val="left"/>
      </w:pPr>
      <w:r w:rsidRPr="00C70D51">
        <w:tab/>
      </w:r>
    </w:p>
    <w:p w14:paraId="5EEF752D" w14:textId="77777777" w:rsidR="003042B5" w:rsidRPr="00C70D51" w:rsidRDefault="003042B5" w:rsidP="004344D2">
      <w:pPr>
        <w:tabs>
          <w:tab w:val="right" w:pos="9342"/>
        </w:tabs>
        <w:jc w:val="left"/>
      </w:pPr>
    </w:p>
    <w:p w14:paraId="236F2015" w14:textId="77777777" w:rsidR="003042B5" w:rsidRPr="00C70D51" w:rsidRDefault="003042B5">
      <w:pPr>
        <w:jc w:val="left"/>
      </w:pPr>
      <w:r w:rsidRPr="00C70D51">
        <w:br w:type="page"/>
      </w:r>
    </w:p>
    <w:p w14:paraId="792E8C35" w14:textId="63F8EEB1" w:rsidR="003959C9" w:rsidRPr="00C70D51" w:rsidRDefault="001016D9" w:rsidP="003959C9">
      <w:pPr>
        <w:pStyle w:val="RWManual"/>
        <w:spacing w:before="0" w:after="0"/>
      </w:pPr>
      <w:bookmarkStart w:id="105" w:name="_Toc103246789"/>
      <w:r w:rsidRPr="00C70D51">
        <w:lastRenderedPageBreak/>
        <w:t>E</w:t>
      </w:r>
      <w:r w:rsidR="00DE3BAB" w:rsidRPr="00C70D51">
        <w:t>xplanatory Note</w:t>
      </w:r>
      <w:bookmarkEnd w:id="105"/>
    </w:p>
    <w:p w14:paraId="09C5D182" w14:textId="77777777" w:rsidR="003959C9" w:rsidRPr="00C70D51" w:rsidRDefault="003959C9" w:rsidP="003959C9">
      <w:pPr>
        <w:rPr>
          <w:rFonts w:cs="Arial"/>
          <w:sz w:val="18"/>
          <w:szCs w:val="18"/>
        </w:rPr>
      </w:pPr>
    </w:p>
    <w:p w14:paraId="05030C45" w14:textId="77777777" w:rsidR="003959C9" w:rsidRPr="00C70D51" w:rsidRDefault="003959C9" w:rsidP="003959C9">
      <w:pPr>
        <w:tabs>
          <w:tab w:val="left" w:pos="360"/>
          <w:tab w:val="left" w:pos="4140"/>
        </w:tabs>
        <w:rPr>
          <w:rFonts w:cs="Arial"/>
        </w:rPr>
      </w:pPr>
      <w:r w:rsidRPr="00C70D51">
        <w:rPr>
          <w:rFonts w:cs="Arial"/>
        </w:rPr>
        <w:t>Refer to the individual policy and procedures for details regarding the scope.</w:t>
      </w:r>
    </w:p>
    <w:p w14:paraId="72BC3EBE" w14:textId="77777777" w:rsidR="001016D9" w:rsidRPr="00C70D51" w:rsidRDefault="001016D9" w:rsidP="003959C9">
      <w:pPr>
        <w:rPr>
          <w:rFonts w:cs="Arial"/>
        </w:rPr>
      </w:pPr>
    </w:p>
    <w:p w14:paraId="013212FA" w14:textId="2FCCABA7" w:rsidR="001016D9" w:rsidRPr="00C70D51" w:rsidRDefault="001016D9" w:rsidP="003959C9">
      <w:pPr>
        <w:rPr>
          <w:rFonts w:cs="Arial"/>
        </w:rPr>
      </w:pPr>
      <w:r w:rsidRPr="00C70D51">
        <w:rPr>
          <w:rFonts w:cs="Arial"/>
        </w:rPr>
        <w:t>When reading the policy and procedures for Enabling and Foundation students</w:t>
      </w:r>
      <w:r w:rsidRPr="00C70D51">
        <w:t>,</w:t>
      </w:r>
      <w:ins w:id="106" w:author="Author">
        <w:r w:rsidR="00360CD2" w:rsidRPr="00C70D51">
          <w:t xml:space="preserve"> </w:t>
        </w:r>
      </w:ins>
      <w:r w:rsidR="00011569" w:rsidRPr="008D53DC">
        <w:rPr>
          <w:rPrChange w:id="107" w:author="Author">
            <w:rPr>
              <w:color w:val="FF0000"/>
              <w:highlight w:val="cyan"/>
            </w:rPr>
          </w:rPrChange>
        </w:rPr>
        <w:t xml:space="preserve">and </w:t>
      </w:r>
      <w:ins w:id="108" w:author="Author">
        <w:r w:rsidR="00360CD2" w:rsidRPr="008D53DC">
          <w:rPr>
            <w:rPrChange w:id="109" w:author="Author">
              <w:rPr>
                <w:color w:val="FF0000"/>
                <w:highlight w:val="cyan"/>
              </w:rPr>
            </w:rPrChange>
          </w:rPr>
          <w:t>for</w:t>
        </w:r>
      </w:ins>
      <w:r w:rsidRPr="008D53DC">
        <w:rPr>
          <w:rPrChange w:id="110" w:author="Author">
            <w:rPr>
              <w:color w:val="FF0000"/>
              <w:highlight w:val="cyan"/>
            </w:rPr>
          </w:rPrChange>
        </w:rPr>
        <w:t xml:space="preserve"> </w:t>
      </w:r>
      <w:r w:rsidR="00AE7DC5" w:rsidRPr="008D53DC">
        <w:rPr>
          <w:rPrChange w:id="111" w:author="Author">
            <w:rPr>
              <w:color w:val="FF0000"/>
              <w:highlight w:val="cyan"/>
            </w:rPr>
          </w:rPrChange>
        </w:rPr>
        <w:t xml:space="preserve">those </w:t>
      </w:r>
      <w:r w:rsidR="00011569" w:rsidRPr="008D53DC">
        <w:rPr>
          <w:rPrChange w:id="112" w:author="Author">
            <w:rPr>
              <w:color w:val="FF0000"/>
              <w:highlight w:val="cyan"/>
            </w:rPr>
          </w:rPrChange>
        </w:rPr>
        <w:t xml:space="preserve">global campus </w:t>
      </w:r>
      <w:ins w:id="113" w:author="Author">
        <w:r w:rsidR="00C27613" w:rsidRPr="008D53DC">
          <w:rPr>
            <w:rFonts w:cs="Arial"/>
            <w:rPrChange w:id="114" w:author="Author">
              <w:rPr>
                <w:rFonts w:cs="Arial"/>
                <w:color w:val="FF0000"/>
                <w:highlight w:val="cyan"/>
              </w:rPr>
            </w:rPrChange>
          </w:rPr>
          <w:t>programs not falling within a Faculty</w:t>
        </w:r>
        <w:r w:rsidR="00AE3031" w:rsidRPr="00C70D51">
          <w:rPr>
            <w:rFonts w:cs="Arial"/>
          </w:rPr>
          <w:t>,</w:t>
        </w:r>
      </w:ins>
      <w:r w:rsidR="00DA1D27" w:rsidRPr="008D53DC">
        <w:rPr>
          <w:rFonts w:cs="Arial"/>
          <w:rPrChange w:id="115" w:author="Author">
            <w:rPr>
              <w:rFonts w:cs="Arial"/>
              <w:color w:val="FF0000"/>
            </w:rPr>
          </w:rPrChange>
        </w:rPr>
        <w:t xml:space="preserve"> </w:t>
      </w:r>
      <w:del w:id="116" w:author="Author">
        <w:r w:rsidR="004C55B0" w:rsidRPr="00C70D51" w:rsidDel="00AE3031">
          <w:rPr>
            <w:rFonts w:cs="Arial"/>
          </w:rPr>
          <w:delText xml:space="preserve">for </w:delText>
        </w:r>
        <w:r w:rsidR="004C55B0" w:rsidRPr="008D53DC" w:rsidDel="00AE3031">
          <w:rPr>
            <w:strike/>
            <w:rPrChange w:id="117" w:author="Author">
              <w:rPr>
                <w:rFonts w:cs="Arial"/>
                <w:color w:val="FF0000"/>
              </w:rPr>
            </w:rPrChange>
          </w:rPr>
          <w:delText>those</w:delText>
        </w:r>
        <w:r w:rsidR="004C55B0" w:rsidRPr="008D53DC" w:rsidDel="00AE3031">
          <w:rPr>
            <w:rPrChange w:id="118" w:author="Author">
              <w:rPr>
                <w:color w:val="FF0000"/>
              </w:rPr>
            </w:rPrChange>
          </w:rPr>
          <w:delText xml:space="preserve"> </w:delText>
        </w:r>
        <w:r w:rsidR="004C55B0" w:rsidRPr="00C70D51" w:rsidDel="00AE3031">
          <w:delText>programs not falling within a Facult</w:delText>
        </w:r>
      </w:del>
      <w:r w:rsidR="004C55B0" w:rsidRPr="00C70D51">
        <w:rPr>
          <w:rFonts w:cs="Arial"/>
        </w:rPr>
        <w:t>the following equivalent positions and titles apply.</w:t>
      </w:r>
    </w:p>
    <w:p w14:paraId="459D5719" w14:textId="77777777" w:rsidR="004A7D66" w:rsidRPr="00C70D51" w:rsidRDefault="004A7D66" w:rsidP="003959C9">
      <w:pPr>
        <w:rPr>
          <w:rFonts w:cs="Arial"/>
        </w:rPr>
      </w:pPr>
    </w:p>
    <w:tbl>
      <w:tblPr>
        <w:tblStyle w:val="orangegreytable"/>
        <w:tblW w:w="9639" w:type="dxa"/>
        <w:tblInd w:w="-23" w:type="dxa"/>
        <w:tblLook w:val="01A0" w:firstRow="1" w:lastRow="0" w:firstColumn="1" w:lastColumn="1" w:noHBand="0" w:noVBand="0"/>
      </w:tblPr>
      <w:tblGrid>
        <w:gridCol w:w="2524"/>
        <w:gridCol w:w="3572"/>
        <w:gridCol w:w="3543"/>
      </w:tblGrid>
      <w:tr w:rsidR="00E5774D" w:rsidRPr="00C70D51" w14:paraId="13F6B00C" w14:textId="18728991" w:rsidTr="00011569">
        <w:trPr>
          <w:cnfStyle w:val="100000000000" w:firstRow="1" w:lastRow="0" w:firstColumn="0" w:lastColumn="0" w:oddVBand="0" w:evenVBand="0" w:oddHBand="0" w:evenHBand="0" w:firstRowFirstColumn="0" w:firstRowLastColumn="0" w:lastRowFirstColumn="0" w:lastRowLastColumn="0"/>
        </w:trPr>
        <w:tc>
          <w:tcPr>
            <w:tcW w:w="2524" w:type="dxa"/>
            <w:vAlign w:val="center"/>
          </w:tcPr>
          <w:p w14:paraId="4616030A" w14:textId="4FE1ACA0" w:rsidR="00011569" w:rsidRPr="00C70D51" w:rsidRDefault="00011569" w:rsidP="00011569">
            <w:pPr>
              <w:spacing w:before="120" w:beforeAutospacing="0" w:after="120" w:afterAutospacing="0"/>
              <w:jc w:val="left"/>
            </w:pPr>
            <w:r w:rsidRPr="00C70D51">
              <w:t>Position and Area Title in Policy and Procedure</w:t>
            </w:r>
          </w:p>
        </w:tc>
        <w:tc>
          <w:tcPr>
            <w:tcW w:w="3572" w:type="dxa"/>
            <w:vAlign w:val="center"/>
          </w:tcPr>
          <w:p w14:paraId="557F6947" w14:textId="6B96CD21" w:rsidR="00011569" w:rsidRPr="00C70D51" w:rsidRDefault="00011569" w:rsidP="00011569">
            <w:pPr>
              <w:spacing w:before="120" w:beforeAutospacing="0" w:after="120" w:afterAutospacing="0"/>
              <w:jc w:val="left"/>
              <w:rPr>
                <w:b w:val="0"/>
                <w:bCs w:val="0"/>
              </w:rPr>
            </w:pPr>
            <w:r w:rsidRPr="00C70D51">
              <w:t>Enabling and Foundation Program Equivalent Position and Area Title</w:t>
            </w:r>
          </w:p>
        </w:tc>
        <w:tc>
          <w:tcPr>
            <w:tcW w:w="3543" w:type="dxa"/>
            <w:vAlign w:val="center"/>
          </w:tcPr>
          <w:p w14:paraId="7D143971" w14:textId="1498BC7D" w:rsidR="00011569" w:rsidRPr="008D53DC" w:rsidRDefault="00AD50A0" w:rsidP="00011569">
            <w:pPr>
              <w:spacing w:before="120" w:after="120"/>
              <w:jc w:val="left"/>
              <w:rPr>
                <w:b w:val="0"/>
                <w:bCs w:val="0"/>
                <w:strike/>
                <w:rPrChange w:id="119" w:author="Author">
                  <w:rPr>
                    <w:b w:val="0"/>
                    <w:bCs w:val="0"/>
                    <w:strike/>
                    <w:color w:val="FF0000"/>
                    <w:highlight w:val="cyan"/>
                  </w:rPr>
                </w:rPrChange>
              </w:rPr>
            </w:pPr>
            <w:r w:rsidRPr="008D53DC">
              <w:rPr>
                <w:rPrChange w:id="120" w:author="Author">
                  <w:rPr>
                    <w:color w:val="FF0000"/>
                    <w:highlight w:val="cyan"/>
                  </w:rPr>
                </w:rPrChange>
              </w:rPr>
              <w:t>Global Campus (non-Faculty</w:t>
            </w:r>
            <w:r w:rsidR="00FF2213" w:rsidRPr="008D53DC">
              <w:rPr>
                <w:rPrChange w:id="121" w:author="Author">
                  <w:rPr>
                    <w:color w:val="FF0000"/>
                    <w:highlight w:val="cyan"/>
                  </w:rPr>
                </w:rPrChange>
              </w:rPr>
              <w:t xml:space="preserve"> p</w:t>
            </w:r>
            <w:r w:rsidR="00340712" w:rsidRPr="008D53DC">
              <w:rPr>
                <w:rPrChange w:id="122" w:author="Author">
                  <w:rPr>
                    <w:color w:val="FF0000"/>
                    <w:highlight w:val="cyan"/>
                  </w:rPr>
                </w:rPrChange>
              </w:rPr>
              <w:t>rogram</w:t>
            </w:r>
            <w:r w:rsidRPr="008D53DC">
              <w:rPr>
                <w:rPrChange w:id="123" w:author="Author">
                  <w:rPr>
                    <w:color w:val="FF0000"/>
                    <w:highlight w:val="cyan"/>
                  </w:rPr>
                </w:rPrChange>
              </w:rPr>
              <w:t>)</w:t>
            </w:r>
            <w:r w:rsidR="00011569" w:rsidRPr="00C70D51">
              <w:t xml:space="preserve"> Equivalent Position and Area Title</w:t>
            </w:r>
          </w:p>
        </w:tc>
      </w:tr>
      <w:tr w:rsidR="00E5774D" w:rsidRPr="00C70D51" w14:paraId="1FD4DA02" w14:textId="21BDC423" w:rsidTr="00011569">
        <w:tc>
          <w:tcPr>
            <w:tcW w:w="2524" w:type="dxa"/>
            <w:vAlign w:val="center"/>
          </w:tcPr>
          <w:p w14:paraId="34A5E280" w14:textId="14D23163" w:rsidR="00011569" w:rsidRPr="00C70D51" w:rsidRDefault="00011569" w:rsidP="00011569">
            <w:pPr>
              <w:spacing w:before="120" w:after="120"/>
              <w:jc w:val="left"/>
              <w:rPr>
                <w:rFonts w:cs="Arial"/>
              </w:rPr>
            </w:pPr>
            <w:r w:rsidRPr="00C70D51">
              <w:rPr>
                <w:rFonts w:cs="Arial"/>
              </w:rPr>
              <w:t>Head of School</w:t>
            </w:r>
          </w:p>
        </w:tc>
        <w:tc>
          <w:tcPr>
            <w:tcW w:w="3572" w:type="dxa"/>
            <w:vAlign w:val="center"/>
          </w:tcPr>
          <w:p w14:paraId="5AEF0D0F" w14:textId="55E1DF88" w:rsidR="00011569" w:rsidRPr="00C70D51" w:rsidRDefault="00011569" w:rsidP="00011569">
            <w:pPr>
              <w:spacing w:before="120" w:after="120"/>
              <w:jc w:val="left"/>
            </w:pPr>
            <w:r w:rsidRPr="00C70D51">
              <w:t>Head of Area or equivalent Manager</w:t>
            </w:r>
          </w:p>
        </w:tc>
        <w:tc>
          <w:tcPr>
            <w:tcW w:w="3543" w:type="dxa"/>
          </w:tcPr>
          <w:p w14:paraId="081A4152" w14:textId="59064DFF" w:rsidR="00011569" w:rsidRPr="008D53DC" w:rsidRDefault="00011569" w:rsidP="00011569">
            <w:pPr>
              <w:spacing w:before="120" w:after="120"/>
              <w:jc w:val="left"/>
              <w:rPr>
                <w:rPrChange w:id="124" w:author="Author">
                  <w:rPr>
                    <w:color w:val="FF0000"/>
                    <w:highlight w:val="cyan"/>
                  </w:rPr>
                </w:rPrChange>
              </w:rPr>
            </w:pPr>
            <w:ins w:id="125" w:author="Author">
              <w:r w:rsidRPr="00C70D51">
                <w:t>Head of Department</w:t>
              </w:r>
            </w:ins>
          </w:p>
        </w:tc>
      </w:tr>
      <w:tr w:rsidR="00E5774D" w:rsidRPr="00C70D51" w14:paraId="46A66A1E" w14:textId="5CD2AC08" w:rsidTr="00011569">
        <w:tc>
          <w:tcPr>
            <w:tcW w:w="2524" w:type="dxa"/>
            <w:vAlign w:val="center"/>
          </w:tcPr>
          <w:p w14:paraId="28B8E5B7" w14:textId="213118A6" w:rsidR="00011569" w:rsidRPr="00C70D51" w:rsidRDefault="00011569" w:rsidP="00011569">
            <w:pPr>
              <w:spacing w:before="120" w:after="120"/>
              <w:jc w:val="left"/>
              <w:rPr>
                <w:rFonts w:cs="Arial"/>
              </w:rPr>
            </w:pPr>
            <w:r w:rsidRPr="00C70D51">
              <w:rPr>
                <w:rFonts w:cs="Arial"/>
              </w:rPr>
              <w:t>Pro Vice-Chancellor</w:t>
            </w:r>
          </w:p>
        </w:tc>
        <w:tc>
          <w:tcPr>
            <w:tcW w:w="3572" w:type="dxa"/>
            <w:vAlign w:val="center"/>
          </w:tcPr>
          <w:p w14:paraId="58516BEE" w14:textId="14BF9A49" w:rsidR="00011569" w:rsidRPr="00C70D51" w:rsidRDefault="00011569" w:rsidP="00011569">
            <w:pPr>
              <w:spacing w:before="120" w:after="120"/>
              <w:jc w:val="left"/>
            </w:pPr>
            <w:r w:rsidRPr="00C70D51">
              <w:t>Associate Provost</w:t>
            </w:r>
            <w:ins w:id="126" w:author="Author">
              <w:r w:rsidRPr="00C70D51">
                <w:t xml:space="preserve"> </w:t>
              </w:r>
            </w:ins>
            <w:del w:id="127" w:author="Author">
              <w:r w:rsidRPr="00C70D51" w:rsidDel="00C27613">
                <w:delText xml:space="preserve"> </w:delText>
              </w:r>
            </w:del>
          </w:p>
        </w:tc>
        <w:tc>
          <w:tcPr>
            <w:tcW w:w="3543" w:type="dxa"/>
          </w:tcPr>
          <w:p w14:paraId="191E9F27" w14:textId="4141339F" w:rsidR="00011569" w:rsidRPr="00C70D51" w:rsidRDefault="00011569" w:rsidP="00011569">
            <w:pPr>
              <w:spacing w:before="120" w:after="120"/>
              <w:jc w:val="left"/>
            </w:pPr>
            <w:ins w:id="128" w:author="Author">
              <w:r w:rsidRPr="00C70D51">
                <w:t>P</w:t>
              </w:r>
              <w:r w:rsidR="008B7DF2">
                <w:t xml:space="preserve">ro </w:t>
              </w:r>
              <w:r w:rsidRPr="00C70D51">
                <w:t>V</w:t>
              </w:r>
              <w:r w:rsidR="008B7DF2">
                <w:t xml:space="preserve">ice </w:t>
              </w:r>
              <w:r w:rsidRPr="00C70D51">
                <w:t>C</w:t>
              </w:r>
              <w:r w:rsidR="008B7DF2">
                <w:t>hancellor,</w:t>
              </w:r>
              <w:r w:rsidRPr="00C70D51">
                <w:t xml:space="preserve"> Global Campus</w:t>
              </w:r>
            </w:ins>
          </w:p>
        </w:tc>
      </w:tr>
      <w:tr w:rsidR="00011569" w:rsidRPr="00C70D51" w14:paraId="2C2C8378" w14:textId="3229CBF5" w:rsidTr="00011569">
        <w:tc>
          <w:tcPr>
            <w:tcW w:w="2524" w:type="dxa"/>
            <w:vAlign w:val="center"/>
          </w:tcPr>
          <w:p w14:paraId="30BBFAEB" w14:textId="3107DF72" w:rsidR="00011569" w:rsidRPr="00C70D51" w:rsidRDefault="00011569" w:rsidP="00011569">
            <w:pPr>
              <w:spacing w:before="120" w:after="120"/>
              <w:jc w:val="left"/>
              <w:rPr>
                <w:rFonts w:cs="Arial"/>
              </w:rPr>
            </w:pPr>
            <w:r w:rsidRPr="00C70D51">
              <w:rPr>
                <w:rFonts w:cs="Arial"/>
              </w:rPr>
              <w:t>Dean, Learning and Teaching</w:t>
            </w:r>
          </w:p>
        </w:tc>
        <w:tc>
          <w:tcPr>
            <w:tcW w:w="3572" w:type="dxa"/>
            <w:vAlign w:val="center"/>
          </w:tcPr>
          <w:p w14:paraId="3695CED5" w14:textId="1613EE82" w:rsidR="00011569" w:rsidRPr="00C70D51" w:rsidRDefault="00011569" w:rsidP="00011569">
            <w:pPr>
              <w:spacing w:before="120" w:after="120"/>
              <w:jc w:val="left"/>
            </w:pPr>
            <w:r w:rsidRPr="00C70D51">
              <w:t>Head of Area/Course Coordinator</w:t>
            </w:r>
          </w:p>
        </w:tc>
        <w:tc>
          <w:tcPr>
            <w:tcW w:w="3543" w:type="dxa"/>
          </w:tcPr>
          <w:p w14:paraId="088256F7" w14:textId="77777777" w:rsidR="00011569" w:rsidRPr="00C70D51" w:rsidRDefault="00011569" w:rsidP="00011569">
            <w:pPr>
              <w:spacing w:before="120" w:after="120"/>
              <w:jc w:val="left"/>
            </w:pPr>
          </w:p>
        </w:tc>
      </w:tr>
      <w:tr w:rsidR="00011569" w:rsidRPr="00C70D51" w14:paraId="636BEA36" w14:textId="77734E14" w:rsidTr="00011569">
        <w:tc>
          <w:tcPr>
            <w:tcW w:w="2524" w:type="dxa"/>
            <w:vAlign w:val="center"/>
          </w:tcPr>
          <w:p w14:paraId="70430161" w14:textId="5AB72017" w:rsidR="00011569" w:rsidRPr="00C70D51" w:rsidRDefault="00011569" w:rsidP="00011569">
            <w:pPr>
              <w:spacing w:before="120" w:after="120"/>
              <w:jc w:val="left"/>
              <w:rPr>
                <w:rFonts w:cs="Arial"/>
              </w:rPr>
            </w:pPr>
            <w:r w:rsidRPr="00C70D51">
              <w:rPr>
                <w:rFonts w:cs="Arial"/>
              </w:rPr>
              <w:t>Faculty</w:t>
            </w:r>
          </w:p>
        </w:tc>
        <w:tc>
          <w:tcPr>
            <w:tcW w:w="3572" w:type="dxa"/>
            <w:vAlign w:val="center"/>
          </w:tcPr>
          <w:p w14:paraId="5598D68E" w14:textId="10AFA392" w:rsidR="00011569" w:rsidRPr="00C70D51" w:rsidRDefault="00011569" w:rsidP="00011569">
            <w:pPr>
              <w:spacing w:before="120" w:after="120"/>
              <w:jc w:val="left"/>
            </w:pPr>
            <w:r w:rsidRPr="00C70D51">
              <w:t>Provost</w:t>
            </w:r>
          </w:p>
        </w:tc>
        <w:tc>
          <w:tcPr>
            <w:tcW w:w="3543" w:type="dxa"/>
          </w:tcPr>
          <w:p w14:paraId="1D87522C" w14:textId="77777777" w:rsidR="00011569" w:rsidRPr="00C70D51" w:rsidRDefault="00011569" w:rsidP="00011569">
            <w:pPr>
              <w:spacing w:before="120" w:after="120"/>
              <w:jc w:val="left"/>
            </w:pPr>
          </w:p>
        </w:tc>
      </w:tr>
      <w:tr w:rsidR="00011569" w:rsidRPr="00C70D51" w14:paraId="264E273A" w14:textId="13A84811" w:rsidTr="00011569">
        <w:tc>
          <w:tcPr>
            <w:tcW w:w="2524" w:type="dxa"/>
            <w:vAlign w:val="center"/>
          </w:tcPr>
          <w:p w14:paraId="3FB074F4" w14:textId="3801F486" w:rsidR="00011569" w:rsidRPr="00C70D51" w:rsidRDefault="00011569" w:rsidP="00011569">
            <w:pPr>
              <w:spacing w:before="120" w:after="120"/>
              <w:jc w:val="left"/>
              <w:rPr>
                <w:rFonts w:cs="Arial"/>
              </w:rPr>
            </w:pPr>
            <w:r w:rsidRPr="00C70D51">
              <w:rPr>
                <w:rFonts w:cs="Arial"/>
              </w:rPr>
              <w:t>School</w:t>
            </w:r>
          </w:p>
        </w:tc>
        <w:tc>
          <w:tcPr>
            <w:tcW w:w="3572" w:type="dxa"/>
            <w:vAlign w:val="center"/>
          </w:tcPr>
          <w:p w14:paraId="6F83973E" w14:textId="3E0E86AE" w:rsidR="00011569" w:rsidRPr="00C70D51" w:rsidRDefault="00011569" w:rsidP="00011569">
            <w:pPr>
              <w:spacing w:before="120" w:after="120"/>
              <w:jc w:val="left"/>
            </w:pPr>
            <w:r w:rsidRPr="00C70D51">
              <w:t>Area</w:t>
            </w:r>
          </w:p>
        </w:tc>
        <w:tc>
          <w:tcPr>
            <w:tcW w:w="3543" w:type="dxa"/>
          </w:tcPr>
          <w:p w14:paraId="39E16960" w14:textId="77777777" w:rsidR="00011569" w:rsidRPr="00C70D51" w:rsidRDefault="00011569" w:rsidP="00011569">
            <w:pPr>
              <w:spacing w:before="120" w:after="120"/>
              <w:jc w:val="left"/>
            </w:pPr>
          </w:p>
        </w:tc>
      </w:tr>
    </w:tbl>
    <w:p w14:paraId="200BBF7A" w14:textId="720EA615" w:rsidR="001016D9" w:rsidRPr="00C70D51" w:rsidRDefault="001016D9" w:rsidP="003959C9">
      <w:pPr>
        <w:rPr>
          <w:rFonts w:cs="Arial"/>
        </w:rPr>
      </w:pPr>
    </w:p>
    <w:p w14:paraId="0E4528E1" w14:textId="24BD839F" w:rsidR="008E04BD" w:rsidRPr="00C70D51" w:rsidRDefault="008E04BD" w:rsidP="008E04BD">
      <w:pPr>
        <w:rPr>
          <w:rFonts w:cs="Arial"/>
        </w:rPr>
      </w:pPr>
      <w:r w:rsidRPr="00C70D51">
        <w:rPr>
          <w:rFonts w:cs="Arial"/>
        </w:rPr>
        <w:t xml:space="preserve">Where there is any doubt about the equivalent position or area for any of the policies and procedures contained within the </w:t>
      </w:r>
      <w:ins w:id="129" w:author="Author">
        <w:r w:rsidR="00EA37AB">
          <w:rPr>
            <w:rFonts w:cs="Arial"/>
            <w:i/>
          </w:rPr>
          <w:fldChar w:fldCharType="begin"/>
        </w:r>
        <w:r w:rsidR="00EA37AB">
          <w:rPr>
            <w:rFonts w:cs="Arial"/>
            <w:i/>
          </w:rPr>
          <w:instrText>HYPERLINK  \l "_top"</w:instrText>
        </w:r>
        <w:r w:rsidR="00EA37AB">
          <w:rPr>
            <w:rFonts w:cs="Arial"/>
            <w:i/>
          </w:rPr>
        </w:r>
        <w:r w:rsidR="00EA37AB">
          <w:rPr>
            <w:rFonts w:cs="Arial"/>
            <w:i/>
          </w:rPr>
          <w:fldChar w:fldCharType="separate"/>
        </w:r>
        <w:r w:rsidRPr="008D53DC">
          <w:rPr>
            <w:rStyle w:val="Hyperlink"/>
            <w:rFonts w:cs="Arial"/>
            <w:i/>
          </w:rPr>
          <w:t>Assessment and Student Progression</w:t>
        </w:r>
        <w:r w:rsidR="007C2752" w:rsidRPr="008D53DC">
          <w:rPr>
            <w:rStyle w:val="Hyperlink"/>
            <w:rFonts w:cs="Arial"/>
            <w:i/>
          </w:rPr>
          <w:t xml:space="preserve"> Manual</w:t>
        </w:r>
        <w:r w:rsidR="00EA37AB">
          <w:rPr>
            <w:rFonts w:cs="Arial"/>
            <w:i/>
          </w:rPr>
          <w:fldChar w:fldCharType="end"/>
        </w:r>
      </w:ins>
      <w:r w:rsidRPr="00C70D51">
        <w:rPr>
          <w:rFonts w:cs="Arial"/>
        </w:rPr>
        <w:t xml:space="preserve">, the Academic Registrar </w:t>
      </w:r>
      <w:del w:id="130" w:author="Author">
        <w:r w:rsidRPr="00C70D51" w:rsidDel="00EA37AB">
          <w:rPr>
            <w:rFonts w:cs="Arial"/>
          </w:rPr>
          <w:delText xml:space="preserve">is </w:delText>
        </w:r>
      </w:del>
      <w:ins w:id="131" w:author="Author">
        <w:r w:rsidR="00EA37AB">
          <w:rPr>
            <w:rFonts w:cs="Arial"/>
          </w:rPr>
          <w:t>will be</w:t>
        </w:r>
        <w:r w:rsidR="00EA37AB" w:rsidRPr="00C70D51">
          <w:rPr>
            <w:rFonts w:cs="Arial"/>
          </w:rPr>
          <w:t xml:space="preserve"> </w:t>
        </w:r>
      </w:ins>
      <w:r w:rsidRPr="00C70D51">
        <w:rPr>
          <w:rFonts w:cs="Arial"/>
        </w:rPr>
        <w:t xml:space="preserve">responsible for determining the </w:t>
      </w:r>
      <w:r w:rsidR="00A250A7" w:rsidRPr="00C70D51">
        <w:rPr>
          <w:rFonts w:cs="Arial"/>
        </w:rPr>
        <w:t>correct or intended position or area</w:t>
      </w:r>
      <w:r w:rsidRPr="00C70D51">
        <w:rPr>
          <w:rFonts w:cs="Arial"/>
        </w:rPr>
        <w:t>.</w:t>
      </w:r>
    </w:p>
    <w:p w14:paraId="08D50D98" w14:textId="77777777" w:rsidR="001016D9" w:rsidRPr="00C70D51" w:rsidRDefault="001016D9" w:rsidP="003959C9">
      <w:pPr>
        <w:rPr>
          <w:rFonts w:cs="Arial"/>
        </w:rPr>
      </w:pPr>
    </w:p>
    <w:p w14:paraId="0661756A" w14:textId="77777777" w:rsidR="008E04BD" w:rsidRPr="00C70D51" w:rsidRDefault="008E04BD" w:rsidP="003959C9">
      <w:pPr>
        <w:rPr>
          <w:rFonts w:cs="Arial"/>
        </w:rPr>
      </w:pPr>
    </w:p>
    <w:p w14:paraId="60FA74B4" w14:textId="6A6D9409" w:rsidR="003959C9" w:rsidRPr="00C70D51" w:rsidRDefault="003959C9" w:rsidP="003959C9">
      <w:pPr>
        <w:rPr>
          <w:rFonts w:cs="Arial"/>
        </w:rPr>
      </w:pPr>
      <w:r w:rsidRPr="00C70D51">
        <w:rPr>
          <w:rFonts w:cs="Arial"/>
        </w:rPr>
        <w:br w:type="page"/>
      </w:r>
    </w:p>
    <w:p w14:paraId="035BFBBB" w14:textId="3A503FA1" w:rsidR="003959C9" w:rsidRPr="00C70D51" w:rsidRDefault="003959C9" w:rsidP="003959C9">
      <w:pPr>
        <w:pStyle w:val="RW2MANUAL"/>
        <w:spacing w:before="200" w:after="80"/>
        <w:contextualSpacing w:val="0"/>
        <w:outlineLvl w:val="2"/>
        <w:rPr>
          <w:sz w:val="48"/>
          <w:szCs w:val="48"/>
          <w:u w:val="none"/>
        </w:rPr>
      </w:pPr>
      <w:bookmarkStart w:id="132" w:name="_Toc475359570"/>
      <w:bookmarkStart w:id="133" w:name="_Toc475359652"/>
      <w:bookmarkStart w:id="134" w:name="_Toc103246790"/>
      <w:r w:rsidRPr="00C70D51">
        <w:rPr>
          <w:sz w:val="48"/>
          <w:u w:val="none"/>
        </w:rPr>
        <w:lastRenderedPageBreak/>
        <w:t>POLICY</w:t>
      </w:r>
      <w:bookmarkEnd w:id="132"/>
      <w:bookmarkEnd w:id="133"/>
      <w:bookmarkEnd w:id="134"/>
    </w:p>
    <w:p w14:paraId="7AD4DC58" w14:textId="098102A2" w:rsidR="003959C9" w:rsidRPr="00C70D51" w:rsidRDefault="008F6429" w:rsidP="003959C9">
      <w:pPr>
        <w:pStyle w:val="RWManual"/>
        <w:spacing w:before="0" w:after="0"/>
      </w:pPr>
      <w:bookmarkStart w:id="135" w:name="_Toc475359571"/>
      <w:bookmarkStart w:id="136" w:name="_Toc475359653"/>
      <w:bookmarkStart w:id="137" w:name="_Toc103246791"/>
      <w:r w:rsidRPr="00C70D51">
        <w:t>A</w:t>
      </w:r>
      <w:bookmarkEnd w:id="135"/>
      <w:bookmarkEnd w:id="136"/>
      <w:r w:rsidR="001770AF" w:rsidRPr="00C70D51">
        <w:t>SSESSMENT</w:t>
      </w:r>
      <w:bookmarkEnd w:id="137"/>
    </w:p>
    <w:p w14:paraId="522F048A" w14:textId="6DC0506E" w:rsidR="00662953" w:rsidRPr="00C70D51" w:rsidRDefault="00662953" w:rsidP="00F9600D">
      <w:pPr>
        <w:pStyle w:val="Default"/>
        <w:numPr>
          <w:ilvl w:val="0"/>
          <w:numId w:val="10"/>
        </w:numPr>
        <w:spacing w:before="240" w:after="120"/>
        <w:ind w:hanging="720"/>
        <w:rPr>
          <w:b/>
          <w:bCs/>
          <w:sz w:val="20"/>
          <w:szCs w:val="20"/>
        </w:rPr>
      </w:pPr>
      <w:del w:id="138" w:author="Author">
        <w:r w:rsidRPr="00C70D51" w:rsidDel="003B6F76">
          <w:rPr>
            <w:b/>
            <w:bCs/>
            <w:sz w:val="20"/>
            <w:szCs w:val="20"/>
          </w:rPr>
          <w:delText xml:space="preserve">STRATEGIC OBJECTIVE AND </w:delText>
        </w:r>
      </w:del>
      <w:r w:rsidRPr="00C70D51">
        <w:rPr>
          <w:b/>
          <w:bCs/>
          <w:sz w:val="20"/>
          <w:szCs w:val="20"/>
        </w:rPr>
        <w:t>COMPLIANCE OBLIGATION SUPPORTED</w:t>
      </w:r>
    </w:p>
    <w:p w14:paraId="08255DEF" w14:textId="34468C0A" w:rsidR="00662953" w:rsidRPr="00C70D51" w:rsidRDefault="003B6F76" w:rsidP="00214D07">
      <w:pPr>
        <w:spacing w:before="120" w:after="120"/>
        <w:ind w:left="1418" w:hanging="709"/>
      </w:pPr>
      <w:ins w:id="139" w:author="Author">
        <w:r w:rsidRPr="008D53DC">
          <w:rPr>
            <w:bCs/>
            <w:rPrChange w:id="140" w:author="Author">
              <w:rPr>
                <w:bCs/>
                <w:highlight w:val="yellow"/>
              </w:rPr>
            </w:rPrChange>
          </w:rPr>
          <w:t>TBA</w:t>
        </w:r>
        <w:r w:rsidRPr="00C70D51">
          <w:rPr>
            <w:bCs/>
          </w:rPr>
          <w:t xml:space="preserve"> </w:t>
        </w:r>
      </w:ins>
      <w:del w:id="141" w:author="Author">
        <w:r w:rsidR="008518FE" w:rsidRPr="00C70D51" w:rsidDel="003B6F76">
          <w:rPr>
            <w:bCs/>
          </w:rPr>
          <w:delText xml:space="preserve">Strategic Plan Theme: </w:delText>
        </w:r>
        <w:r w:rsidR="00113E1A" w:rsidRPr="00C70D51" w:rsidDel="003B6F76">
          <w:fldChar w:fldCharType="begin"/>
        </w:r>
        <w:r w:rsidR="00113E1A" w:rsidRPr="00C70D51" w:rsidDel="003B6F76">
          <w:delInstrText>HYPERLINK "http://strategicplan.curtin.edu.au/themes/learning-student-experience/"</w:delInstrText>
        </w:r>
        <w:r w:rsidR="00113E1A" w:rsidRPr="00C70D51" w:rsidDel="003B6F76">
          <w:fldChar w:fldCharType="separate"/>
        </w:r>
        <w:r w:rsidR="004246E1" w:rsidRPr="00C70D51" w:rsidDel="003B6F76">
          <w:rPr>
            <w:rStyle w:val="Hyperlink"/>
          </w:rPr>
          <w:delText>Learning and Student Experience</w:delText>
        </w:r>
        <w:r w:rsidR="00113E1A" w:rsidRPr="00C70D51" w:rsidDel="003B6F76">
          <w:rPr>
            <w:rStyle w:val="Hyperlink"/>
          </w:rPr>
          <w:fldChar w:fldCharType="end"/>
        </w:r>
      </w:del>
    </w:p>
    <w:p w14:paraId="53160AA3" w14:textId="77777777" w:rsidR="003959C9" w:rsidRPr="00C70D51" w:rsidRDefault="003959C9" w:rsidP="00F9600D">
      <w:pPr>
        <w:pStyle w:val="Default"/>
        <w:numPr>
          <w:ilvl w:val="0"/>
          <w:numId w:val="10"/>
        </w:numPr>
        <w:spacing w:before="240" w:after="120"/>
        <w:ind w:hanging="720"/>
        <w:rPr>
          <w:bCs/>
          <w:sz w:val="20"/>
          <w:szCs w:val="20"/>
        </w:rPr>
      </w:pPr>
      <w:r w:rsidRPr="00C70D51">
        <w:rPr>
          <w:b/>
          <w:bCs/>
          <w:sz w:val="20"/>
          <w:szCs w:val="20"/>
        </w:rPr>
        <w:t>PURPOSE</w:t>
      </w:r>
    </w:p>
    <w:p w14:paraId="0FA2F3FF" w14:textId="42352171" w:rsidR="003959C9" w:rsidRPr="00C70D51" w:rsidRDefault="003959C9" w:rsidP="00214D07">
      <w:pPr>
        <w:pStyle w:val="Default"/>
        <w:spacing w:before="120" w:after="120"/>
        <w:ind w:left="709"/>
        <w:rPr>
          <w:bCs/>
          <w:sz w:val="20"/>
          <w:szCs w:val="20"/>
        </w:rPr>
      </w:pPr>
      <w:r w:rsidRPr="00C70D51">
        <w:rPr>
          <w:sz w:val="20"/>
          <w:szCs w:val="20"/>
        </w:rPr>
        <w:t xml:space="preserve">To provide a framework for the </w:t>
      </w:r>
      <w:r w:rsidR="00D043E4" w:rsidRPr="00C70D51">
        <w:rPr>
          <w:sz w:val="20"/>
          <w:szCs w:val="20"/>
        </w:rPr>
        <w:t>principles of assessment</w:t>
      </w:r>
      <w:r w:rsidR="00092388" w:rsidRPr="00C70D51">
        <w:rPr>
          <w:sz w:val="20"/>
          <w:szCs w:val="20"/>
        </w:rPr>
        <w:t>.</w:t>
      </w:r>
    </w:p>
    <w:p w14:paraId="79773CDF" w14:textId="56585E13" w:rsidR="003959C9" w:rsidRPr="00C70D51" w:rsidRDefault="003959C9" w:rsidP="00F9600D">
      <w:pPr>
        <w:pStyle w:val="Default"/>
        <w:numPr>
          <w:ilvl w:val="0"/>
          <w:numId w:val="10"/>
        </w:numPr>
        <w:spacing w:before="240" w:after="120"/>
        <w:ind w:left="709" w:hanging="709"/>
        <w:rPr>
          <w:b/>
          <w:sz w:val="20"/>
          <w:szCs w:val="20"/>
        </w:rPr>
      </w:pPr>
      <w:r w:rsidRPr="00C70D51">
        <w:rPr>
          <w:b/>
          <w:bCs/>
          <w:sz w:val="20"/>
          <w:szCs w:val="20"/>
        </w:rPr>
        <w:t>POLICY STATEMENT</w:t>
      </w:r>
      <w:r w:rsidR="00D40C3C" w:rsidRPr="00C70D51">
        <w:rPr>
          <w:b/>
          <w:bCs/>
          <w:sz w:val="20"/>
          <w:szCs w:val="20"/>
        </w:rPr>
        <w:t>/</w:t>
      </w:r>
      <w:r w:rsidRPr="00C70D51">
        <w:rPr>
          <w:b/>
          <w:bCs/>
          <w:sz w:val="20"/>
          <w:szCs w:val="20"/>
        </w:rPr>
        <w:t>S</w:t>
      </w:r>
      <w:r w:rsidRPr="00C70D51">
        <w:rPr>
          <w:b/>
          <w:sz w:val="20"/>
          <w:szCs w:val="20"/>
        </w:rPr>
        <w:t xml:space="preserve"> </w:t>
      </w:r>
    </w:p>
    <w:p w14:paraId="6E6742E6" w14:textId="3728D1CA" w:rsidR="003959C9" w:rsidRPr="008D53DC" w:rsidRDefault="00050A3E" w:rsidP="00F9600D">
      <w:pPr>
        <w:pStyle w:val="ListParagraph"/>
        <w:numPr>
          <w:ilvl w:val="1"/>
          <w:numId w:val="73"/>
        </w:numPr>
        <w:spacing w:before="120" w:after="120"/>
        <w:ind w:left="1276" w:hanging="567"/>
        <w:rPr>
          <w:rPrChange w:id="142" w:author="Author">
            <w:rPr>
              <w:highlight w:val="cyan"/>
            </w:rPr>
          </w:rPrChange>
        </w:rPr>
      </w:pPr>
      <w:r w:rsidRPr="008D53DC">
        <w:rPr>
          <w:rPrChange w:id="143" w:author="Author">
            <w:rPr>
              <w:highlight w:val="cyan"/>
            </w:rPr>
          </w:rPrChange>
        </w:rPr>
        <w:t>Assessment</w:t>
      </w:r>
      <w:r w:rsidR="007D0004" w:rsidRPr="008D53DC">
        <w:rPr>
          <w:rPrChange w:id="144" w:author="Author">
            <w:rPr>
              <w:highlight w:val="cyan"/>
            </w:rPr>
          </w:rPrChange>
        </w:rPr>
        <w:t xml:space="preserve"> practices will be subject to </w:t>
      </w:r>
      <w:r w:rsidRPr="008D53DC">
        <w:rPr>
          <w:rPrChange w:id="145" w:author="Author">
            <w:rPr>
              <w:highlight w:val="yellow"/>
            </w:rPr>
          </w:rPrChange>
        </w:rPr>
        <w:t>quality management process</w:t>
      </w:r>
      <w:r w:rsidR="007D0004" w:rsidRPr="008D53DC">
        <w:rPr>
          <w:rPrChange w:id="146" w:author="Author">
            <w:rPr>
              <w:highlight w:val="cyan"/>
            </w:rPr>
          </w:rPrChange>
        </w:rPr>
        <w:t>es</w:t>
      </w:r>
      <w:r w:rsidRPr="008D53DC">
        <w:rPr>
          <w:rPrChange w:id="147" w:author="Author">
            <w:rPr>
              <w:highlight w:val="yellow"/>
            </w:rPr>
          </w:rPrChange>
        </w:rPr>
        <w:t xml:space="preserve"> to ensure that practices </w:t>
      </w:r>
      <w:r w:rsidR="00506FC6" w:rsidRPr="008D53DC">
        <w:rPr>
          <w:rPrChange w:id="148" w:author="Author">
            <w:rPr>
              <w:highlight w:val="cyan"/>
            </w:rPr>
          </w:rPrChange>
        </w:rPr>
        <w:t xml:space="preserve">meet </w:t>
      </w:r>
      <w:r w:rsidR="00540787" w:rsidRPr="008D53DC">
        <w:rPr>
          <w:rPrChange w:id="149" w:author="Author">
            <w:rPr>
              <w:highlight w:val="cyan"/>
            </w:rPr>
          </w:rPrChange>
        </w:rPr>
        <w:t>standards required by the University</w:t>
      </w:r>
      <w:r w:rsidR="00506FC6" w:rsidRPr="008D53DC">
        <w:rPr>
          <w:rPrChange w:id="150" w:author="Author">
            <w:rPr>
              <w:highlight w:val="cyan"/>
            </w:rPr>
          </w:rPrChange>
        </w:rPr>
        <w:t xml:space="preserve"> </w:t>
      </w:r>
      <w:r w:rsidR="00506FC6" w:rsidRPr="008D53DC">
        <w:rPr>
          <w:strike/>
          <w:color w:val="FF0000"/>
          <w:rPrChange w:id="151" w:author="Author">
            <w:rPr>
              <w:highlight w:val="yellow"/>
            </w:rPr>
          </w:rPrChange>
        </w:rPr>
        <w:t xml:space="preserve">(see </w:t>
      </w:r>
      <w:r w:rsidR="00DC4D37" w:rsidRPr="008D53DC">
        <w:rPr>
          <w:i/>
          <w:strike/>
          <w:color w:val="FF0000"/>
          <w:rPrChange w:id="152" w:author="Author">
            <w:rPr>
              <w:i/>
              <w:highlight w:val="yellow"/>
            </w:rPr>
          </w:rPrChange>
        </w:rPr>
        <w:t>Assessment Quality Process P</w:t>
      </w:r>
      <w:r w:rsidR="00506FC6" w:rsidRPr="008D53DC">
        <w:rPr>
          <w:i/>
          <w:strike/>
          <w:color w:val="FF0000"/>
          <w:rPrChange w:id="153" w:author="Author">
            <w:rPr>
              <w:i/>
              <w:highlight w:val="yellow"/>
            </w:rPr>
          </w:rPrChange>
        </w:rPr>
        <w:t>rocedure</w:t>
      </w:r>
      <w:r w:rsidR="00506FC6" w:rsidRPr="008D53DC">
        <w:rPr>
          <w:strike/>
          <w:color w:val="FF0000"/>
          <w:rPrChange w:id="154" w:author="Author">
            <w:rPr>
              <w:highlight w:val="yellow"/>
            </w:rPr>
          </w:rPrChange>
        </w:rPr>
        <w:t>).</w:t>
      </w:r>
    </w:p>
    <w:p w14:paraId="44C8C60B" w14:textId="3EF80C4C" w:rsidR="00506FC6" w:rsidRPr="00C70D51" w:rsidRDefault="00506FC6" w:rsidP="00F9600D">
      <w:pPr>
        <w:pStyle w:val="ListParagraph"/>
        <w:numPr>
          <w:ilvl w:val="1"/>
          <w:numId w:val="73"/>
        </w:numPr>
        <w:spacing w:before="120" w:after="120"/>
        <w:ind w:left="1276" w:hanging="567"/>
      </w:pPr>
      <w:r w:rsidRPr="00C70D51">
        <w:t>Asse</w:t>
      </w:r>
      <w:r w:rsidR="00551B25" w:rsidRPr="00C70D51">
        <w:t xml:space="preserve">ssment practices </w:t>
      </w:r>
      <w:r w:rsidR="009A446E" w:rsidRPr="00C70D51">
        <w:t xml:space="preserve">will be </w:t>
      </w:r>
      <w:r w:rsidR="00551B25" w:rsidRPr="00C70D51">
        <w:t>manageable and</w:t>
      </w:r>
      <w:r w:rsidRPr="00C70D51">
        <w:t xml:space="preserve"> sustainable </w:t>
      </w:r>
      <w:r w:rsidR="00297430" w:rsidRPr="00C70D51">
        <w:t>for students and the institution.</w:t>
      </w:r>
      <w:r w:rsidR="003C37F2" w:rsidRPr="00C70D51">
        <w:t xml:space="preserve"> </w:t>
      </w:r>
    </w:p>
    <w:p w14:paraId="27071ABB" w14:textId="548783F5" w:rsidR="007D0004" w:rsidRPr="00C70D51" w:rsidRDefault="007D0004" w:rsidP="00F9600D">
      <w:pPr>
        <w:pStyle w:val="ListParagraph"/>
        <w:numPr>
          <w:ilvl w:val="1"/>
          <w:numId w:val="73"/>
        </w:numPr>
        <w:spacing w:before="120" w:after="120"/>
        <w:ind w:left="1276" w:hanging="567"/>
      </w:pPr>
      <w:r w:rsidRPr="00C70D51">
        <w:t>Assessment design and methods will be consistent with the intended learning outcomes and the norms of the discipline</w:t>
      </w:r>
      <w:r w:rsidR="00540787" w:rsidRPr="00C70D51">
        <w:t>/profession</w:t>
      </w:r>
      <w:r w:rsidRPr="00C70D51">
        <w:t>.</w:t>
      </w:r>
    </w:p>
    <w:p w14:paraId="7DB1CA45" w14:textId="4DBFFBA6" w:rsidR="00297430" w:rsidRPr="00C70D51" w:rsidRDefault="00297430" w:rsidP="00F9600D">
      <w:pPr>
        <w:pStyle w:val="ListParagraph"/>
        <w:numPr>
          <w:ilvl w:val="1"/>
          <w:numId w:val="73"/>
        </w:numPr>
        <w:spacing w:before="120" w:after="120"/>
        <w:ind w:left="1276" w:hanging="567"/>
      </w:pPr>
      <w:r w:rsidRPr="00C70D51">
        <w:t xml:space="preserve">Assessment methods will provide evidence of individual student achievement of the </w:t>
      </w:r>
      <w:r w:rsidR="007D0004" w:rsidRPr="00C70D51">
        <w:t>intended learning outcomes</w:t>
      </w:r>
      <w:r w:rsidRPr="00C70D51">
        <w:t>.</w:t>
      </w:r>
      <w:r w:rsidR="00D466B1" w:rsidRPr="00C70D51">
        <w:t xml:space="preserve"> </w:t>
      </w:r>
    </w:p>
    <w:p w14:paraId="7DCB5A6F" w14:textId="55DFA987" w:rsidR="00506FC6" w:rsidRPr="00C70D51" w:rsidRDefault="00506FC6" w:rsidP="00F9600D">
      <w:pPr>
        <w:pStyle w:val="ListParagraph"/>
        <w:numPr>
          <w:ilvl w:val="1"/>
          <w:numId w:val="73"/>
        </w:numPr>
        <w:spacing w:before="120" w:after="120"/>
        <w:ind w:left="1276" w:hanging="567"/>
      </w:pPr>
      <w:r w:rsidRPr="00C70D51">
        <w:t xml:space="preserve">Assessment tasks will </w:t>
      </w:r>
      <w:r w:rsidR="00540787" w:rsidRPr="00C70D51">
        <w:t xml:space="preserve">facilitate </w:t>
      </w:r>
      <w:r w:rsidRPr="00C70D51">
        <w:t xml:space="preserve">the student’s ability to develop and demonstrate a wide range of </w:t>
      </w:r>
      <w:r w:rsidR="00741969" w:rsidRPr="00C70D51">
        <w:t xml:space="preserve">graduate </w:t>
      </w:r>
      <w:r w:rsidRPr="00C70D51">
        <w:t>capabilities.</w:t>
      </w:r>
    </w:p>
    <w:p w14:paraId="4E637F3F" w14:textId="6D742AE5" w:rsidR="00506FC6" w:rsidRPr="00C70D51" w:rsidRDefault="00A33CB6" w:rsidP="00F9600D">
      <w:pPr>
        <w:pStyle w:val="ListParagraph"/>
        <w:numPr>
          <w:ilvl w:val="1"/>
          <w:numId w:val="73"/>
        </w:numPr>
        <w:spacing w:before="120" w:after="120"/>
        <w:ind w:left="1276" w:hanging="567"/>
      </w:pPr>
      <w:r w:rsidRPr="00C70D51">
        <w:t>A</w:t>
      </w:r>
      <w:r w:rsidR="00540787" w:rsidRPr="00C70D51">
        <w:t xml:space="preserve">ssessment </w:t>
      </w:r>
      <w:r w:rsidR="00506FC6" w:rsidRPr="00C70D51">
        <w:t>will provide high quality and timely feedback to support learning.</w:t>
      </w:r>
    </w:p>
    <w:p w14:paraId="6883F575" w14:textId="2D90D760" w:rsidR="00A33CB6" w:rsidRPr="00C70D51" w:rsidRDefault="00506FC6" w:rsidP="00F9600D">
      <w:pPr>
        <w:pStyle w:val="ListParagraph"/>
        <w:numPr>
          <w:ilvl w:val="1"/>
          <w:numId w:val="73"/>
        </w:numPr>
        <w:spacing w:before="120" w:after="120"/>
        <w:ind w:left="1276" w:hanging="567"/>
      </w:pPr>
      <w:r w:rsidRPr="00C70D51">
        <w:t xml:space="preserve">Assessment </w:t>
      </w:r>
      <w:r w:rsidR="00571038" w:rsidRPr="00C70D51">
        <w:t>design will be</w:t>
      </w:r>
      <w:r w:rsidRPr="00C70D51">
        <w:t xml:space="preserve"> inclusive and equitable, minimising potential </w:t>
      </w:r>
      <w:r w:rsidR="000D30FC" w:rsidRPr="00C70D51">
        <w:t xml:space="preserve">differential </w:t>
      </w:r>
      <w:r w:rsidRPr="00C70D51">
        <w:t xml:space="preserve">advantage or disadvantage </w:t>
      </w:r>
      <w:r w:rsidR="00571038" w:rsidRPr="00C70D51">
        <w:t>to</w:t>
      </w:r>
      <w:r w:rsidRPr="00C70D51">
        <w:t xml:space="preserve"> students.  </w:t>
      </w:r>
    </w:p>
    <w:p w14:paraId="10F6C8CB" w14:textId="55A541C0" w:rsidR="00506FC6" w:rsidRPr="00C70D51" w:rsidRDefault="00506FC6" w:rsidP="00F9600D">
      <w:pPr>
        <w:pStyle w:val="ListParagraph"/>
        <w:numPr>
          <w:ilvl w:val="1"/>
          <w:numId w:val="73"/>
        </w:numPr>
        <w:spacing w:before="120" w:after="120"/>
        <w:ind w:left="1276" w:hanging="567"/>
      </w:pPr>
      <w:r w:rsidRPr="00C70D51">
        <w:t>Assessment requirements will be communicated to students via accessible means in a timely manner.</w:t>
      </w:r>
    </w:p>
    <w:p w14:paraId="7044FA8D" w14:textId="13F79626" w:rsidR="00506FC6" w:rsidRPr="00C70D51" w:rsidRDefault="00506FC6" w:rsidP="00F9600D">
      <w:pPr>
        <w:pStyle w:val="ListParagraph"/>
        <w:numPr>
          <w:ilvl w:val="1"/>
          <w:numId w:val="73"/>
        </w:numPr>
        <w:spacing w:before="120" w:after="120"/>
        <w:ind w:left="1276" w:hanging="567"/>
      </w:pPr>
      <w:r w:rsidRPr="00C70D51">
        <w:t>The evaluation of requests to complete an assessment task at a later date will be fair, transparent, equitable and auditable.</w:t>
      </w:r>
    </w:p>
    <w:p w14:paraId="5F20CD62" w14:textId="12C636F6" w:rsidR="003959C9" w:rsidRPr="00C70D51" w:rsidRDefault="00212691" w:rsidP="00F9600D">
      <w:pPr>
        <w:pStyle w:val="ListParagraph"/>
        <w:numPr>
          <w:ilvl w:val="1"/>
          <w:numId w:val="73"/>
        </w:numPr>
        <w:spacing w:before="120" w:after="120"/>
        <w:ind w:left="1276" w:hanging="567"/>
      </w:pPr>
      <w:r w:rsidRPr="00C70D51">
        <w:t>Submission of student work and decisions relating to assessment will be appropriately evidenced.</w:t>
      </w:r>
    </w:p>
    <w:p w14:paraId="1D3C6C0A" w14:textId="42A0D223" w:rsidR="00AB14B7" w:rsidRPr="008D53DC" w:rsidRDefault="003959C9" w:rsidP="00AB14B7">
      <w:pPr>
        <w:pStyle w:val="ListParagraph"/>
        <w:numPr>
          <w:ilvl w:val="1"/>
          <w:numId w:val="73"/>
        </w:numPr>
        <w:spacing w:before="120" w:after="120"/>
        <w:ind w:left="1276" w:hanging="567"/>
        <w:rPr>
          <w:rPrChange w:id="155" w:author="Author">
            <w:rPr>
              <w:highlight w:val="cyan"/>
            </w:rPr>
          </w:rPrChange>
        </w:rPr>
      </w:pPr>
      <w:r w:rsidRPr="008D53DC">
        <w:rPr>
          <w:rPrChange w:id="156" w:author="Author">
            <w:rPr>
              <w:highlight w:val="cyan"/>
            </w:rPr>
          </w:rPrChange>
        </w:rPr>
        <w:t>A</w:t>
      </w:r>
      <w:r w:rsidR="00212691" w:rsidRPr="008D53DC">
        <w:rPr>
          <w:rPrChange w:id="157" w:author="Author">
            <w:rPr>
              <w:highlight w:val="cyan"/>
            </w:rPr>
          </w:rPrChange>
        </w:rPr>
        <w:t>ppropriate complaint</w:t>
      </w:r>
      <w:r w:rsidR="00232B0D" w:rsidRPr="008D53DC">
        <w:rPr>
          <w:rPrChange w:id="158" w:author="Author">
            <w:rPr>
              <w:highlight w:val="cyan"/>
            </w:rPr>
          </w:rPrChange>
        </w:rPr>
        <w:t xml:space="preserve"> </w:t>
      </w:r>
      <w:del w:id="159" w:author="Author">
        <w:r w:rsidR="00232B0D" w:rsidRPr="008D53DC" w:rsidDel="008B7DF2">
          <w:rPr>
            <w:rPrChange w:id="160" w:author="Author">
              <w:rPr>
                <w:highlight w:val="cyan"/>
              </w:rPr>
            </w:rPrChange>
          </w:rPr>
          <w:delText>(</w:delText>
        </w:r>
      </w:del>
      <w:r w:rsidR="00212691" w:rsidRPr="008D53DC">
        <w:rPr>
          <w:strike/>
          <w:color w:val="FF0000"/>
          <w:rPrChange w:id="161" w:author="Author">
            <w:rPr>
              <w:strike/>
              <w:color w:val="FF0000"/>
              <w:highlight w:val="cyan"/>
            </w:rPr>
          </w:rPrChange>
        </w:rPr>
        <w:t>grievance</w:t>
      </w:r>
      <w:del w:id="162" w:author="Author">
        <w:r w:rsidR="00232B0D" w:rsidRPr="008D53DC" w:rsidDel="008B7DF2">
          <w:rPr>
            <w:rPrChange w:id="163" w:author="Author">
              <w:rPr>
                <w:highlight w:val="cyan"/>
              </w:rPr>
            </w:rPrChange>
          </w:rPr>
          <w:delText>)</w:delText>
        </w:r>
      </w:del>
      <w:r w:rsidR="00212691" w:rsidRPr="008D53DC">
        <w:rPr>
          <w:rPrChange w:id="164" w:author="Author">
            <w:rPr>
              <w:highlight w:val="cyan"/>
            </w:rPr>
          </w:rPrChange>
        </w:rPr>
        <w:t xml:space="preserve"> and appeal provisions will be available in respect of relevant assessment decisions.</w:t>
      </w:r>
    </w:p>
    <w:p w14:paraId="6F6EBEC8" w14:textId="6CC65A4C" w:rsidR="00AB14B7" w:rsidRPr="00C70D51" w:rsidRDefault="00AB14B7" w:rsidP="00AB14B7">
      <w:pPr>
        <w:pStyle w:val="ListParagraph"/>
        <w:numPr>
          <w:ilvl w:val="1"/>
          <w:numId w:val="73"/>
        </w:numPr>
        <w:spacing w:before="120" w:after="120"/>
        <w:ind w:left="1276" w:hanging="567"/>
      </w:pPr>
      <w:r w:rsidRPr="00C70D51">
        <w:t>Any student that is not satisfied with the result or conduct of any formal internal appeal process, may access an external right of complaint or appeal.</w:t>
      </w:r>
    </w:p>
    <w:p w14:paraId="71DCAD56" w14:textId="77777777" w:rsidR="003959C9" w:rsidRPr="00C70D51" w:rsidRDefault="003959C9" w:rsidP="00F9600D">
      <w:pPr>
        <w:pStyle w:val="Default"/>
        <w:numPr>
          <w:ilvl w:val="0"/>
          <w:numId w:val="10"/>
        </w:numPr>
        <w:spacing w:before="240" w:after="120"/>
        <w:ind w:hanging="720"/>
        <w:rPr>
          <w:b/>
          <w:bCs/>
          <w:sz w:val="20"/>
          <w:szCs w:val="20"/>
        </w:rPr>
      </w:pPr>
      <w:r w:rsidRPr="00C70D51">
        <w:rPr>
          <w:b/>
          <w:bCs/>
          <w:sz w:val="20"/>
          <w:szCs w:val="20"/>
        </w:rPr>
        <w:t>SCOPE OF POLICY</w:t>
      </w:r>
    </w:p>
    <w:p w14:paraId="39F2B028" w14:textId="1D5A2018" w:rsidR="003959C9" w:rsidRPr="00C70D51" w:rsidRDefault="00D40C3C" w:rsidP="00095A17">
      <w:pPr>
        <w:autoSpaceDE w:val="0"/>
        <w:autoSpaceDN w:val="0"/>
        <w:adjustRightInd w:val="0"/>
        <w:spacing w:before="120" w:after="120"/>
        <w:ind w:left="720"/>
        <w:rPr>
          <w:rFonts w:cs="Arial"/>
          <w:bCs/>
          <w:color w:val="000000"/>
        </w:rPr>
      </w:pPr>
      <w:r w:rsidRPr="00C70D51">
        <w:rPr>
          <w:rFonts w:cs="Arial"/>
          <w:bCs/>
          <w:color w:val="000000"/>
        </w:rPr>
        <w:t xml:space="preserve">This policy applies to all staff, university associates, global campuses, partner institutions and </w:t>
      </w:r>
      <w:r w:rsidR="00D043E4" w:rsidRPr="00C70D51">
        <w:rPr>
          <w:rFonts w:cs="Arial"/>
          <w:bCs/>
          <w:color w:val="000000"/>
        </w:rPr>
        <w:t xml:space="preserve">students, </w:t>
      </w:r>
      <w:r w:rsidR="003959C9" w:rsidRPr="00C70D51">
        <w:rPr>
          <w:rFonts w:cs="Arial"/>
          <w:bCs/>
          <w:color w:val="000000"/>
        </w:rPr>
        <w:t>with the exception of</w:t>
      </w:r>
      <w:r w:rsidR="00092388" w:rsidRPr="00C70D51">
        <w:rPr>
          <w:rFonts w:cs="Arial"/>
          <w:bCs/>
          <w:color w:val="000000"/>
        </w:rPr>
        <w:t xml:space="preserve"> those students enrolled in Curtin English and Higher Degree by Research (thesis component), unless otherwise specified.</w:t>
      </w:r>
    </w:p>
    <w:p w14:paraId="167D0277" w14:textId="77777777" w:rsidR="003959C9" w:rsidRPr="00C70D51" w:rsidRDefault="003959C9" w:rsidP="00F9600D">
      <w:pPr>
        <w:pStyle w:val="Default"/>
        <w:numPr>
          <w:ilvl w:val="0"/>
          <w:numId w:val="10"/>
        </w:numPr>
        <w:spacing w:before="240"/>
        <w:ind w:left="709" w:hanging="709"/>
        <w:rPr>
          <w:b/>
          <w:bCs/>
          <w:sz w:val="20"/>
          <w:szCs w:val="20"/>
        </w:rPr>
      </w:pPr>
      <w:r w:rsidRPr="00C70D51">
        <w:rPr>
          <w:b/>
          <w:bCs/>
          <w:sz w:val="20"/>
          <w:szCs w:val="20"/>
        </w:rPr>
        <w:t xml:space="preserve">DEFINITIONS </w:t>
      </w:r>
    </w:p>
    <w:p w14:paraId="54D45D74" w14:textId="7CCEA292" w:rsidR="003959C9" w:rsidRDefault="003959C9" w:rsidP="003959C9">
      <w:pPr>
        <w:pStyle w:val="Default"/>
        <w:spacing w:after="120"/>
        <w:ind w:left="709"/>
        <w:rPr>
          <w:ins w:id="165" w:author="Author"/>
          <w:bCs/>
          <w:i/>
          <w:sz w:val="18"/>
          <w:szCs w:val="18"/>
        </w:rPr>
      </w:pPr>
      <w:r w:rsidRPr="00C70D51">
        <w:rPr>
          <w:bCs/>
          <w:i/>
          <w:sz w:val="18"/>
          <w:szCs w:val="18"/>
        </w:rPr>
        <w:t xml:space="preserve">(Note: Commonly defined terms are located in the </w:t>
      </w:r>
      <w:ins w:id="166" w:author="Author">
        <w:r w:rsidR="0082343A" w:rsidRPr="00C70D51">
          <w:rPr>
            <w:sz w:val="18"/>
            <w:szCs w:val="18"/>
          </w:rPr>
          <w:fldChar w:fldCharType="begin"/>
        </w:r>
        <w:r w:rsidR="0082343A" w:rsidRPr="00C70D51">
          <w:rPr>
            <w:sz w:val="18"/>
            <w:szCs w:val="18"/>
          </w:rPr>
          <w:instrText>HYPERLINK "https://policies.curtin.edu.au/local/docs/other-documents/Curtin_Common_Definitions.pdf"</w:instrText>
        </w:r>
        <w:r w:rsidR="0082343A" w:rsidRPr="00C70D51">
          <w:rPr>
            <w:sz w:val="18"/>
            <w:szCs w:val="18"/>
          </w:rPr>
        </w:r>
        <w:r w:rsidR="0082343A" w:rsidRPr="00C70D51">
          <w:rPr>
            <w:sz w:val="18"/>
            <w:szCs w:val="18"/>
          </w:rPr>
          <w:fldChar w:fldCharType="separate"/>
        </w:r>
        <w:r w:rsidR="00113E1A" w:rsidRPr="00C70D51">
          <w:rPr>
            <w:rStyle w:val="Hyperlink"/>
            <w:rFonts w:cs="Arial"/>
            <w:sz w:val="18"/>
            <w:szCs w:val="18"/>
          </w:rPr>
          <w:fldChar w:fldCharType="begin"/>
        </w:r>
        <w:r w:rsidR="00113E1A" w:rsidRPr="00C70D51">
          <w:rPr>
            <w:rStyle w:val="Hyperlink"/>
            <w:rFonts w:cs="Arial"/>
            <w:sz w:val="18"/>
            <w:szCs w:val="18"/>
          </w:rPr>
          <w:instrText>HYPERLINK "http://policies.curtin.edu.au/findapolicy/"</w:instrText>
        </w:r>
        <w:r w:rsidR="00113E1A" w:rsidRPr="00C70D51">
          <w:rPr>
            <w:rStyle w:val="Hyperlink"/>
            <w:rFonts w:cs="Arial"/>
            <w:sz w:val="18"/>
            <w:szCs w:val="18"/>
          </w:rPr>
        </w:r>
        <w:r w:rsidR="00113E1A" w:rsidRPr="00C70D51">
          <w:rPr>
            <w:rStyle w:val="Hyperlink"/>
            <w:rFonts w:cs="Arial"/>
            <w:sz w:val="18"/>
            <w:szCs w:val="18"/>
          </w:rPr>
          <w:fldChar w:fldCharType="separate"/>
        </w:r>
        <w:r w:rsidRPr="00C70D51">
          <w:rPr>
            <w:rStyle w:val="Hyperlink"/>
            <w:i/>
            <w:sz w:val="18"/>
            <w:szCs w:val="18"/>
          </w:rPr>
          <w:t>Curtin Common Definitions</w:t>
        </w:r>
        <w:r w:rsidR="00113E1A" w:rsidRPr="00C70D51">
          <w:rPr>
            <w:rStyle w:val="Hyperlink"/>
            <w:i/>
            <w:sz w:val="18"/>
            <w:szCs w:val="18"/>
          </w:rPr>
          <w:fldChar w:fldCharType="end"/>
        </w:r>
        <w:r w:rsidR="0082343A" w:rsidRPr="00C70D51">
          <w:rPr>
            <w:sz w:val="18"/>
            <w:szCs w:val="18"/>
          </w:rPr>
          <w:fldChar w:fldCharType="end"/>
        </w:r>
      </w:ins>
      <w:r w:rsidRPr="00C70D51">
        <w:rPr>
          <w:bCs/>
          <w:i/>
          <w:sz w:val="18"/>
          <w:szCs w:val="18"/>
        </w:rPr>
        <w:t>. Any defined terms below are specific to this document)</w:t>
      </w:r>
    </w:p>
    <w:p w14:paraId="36388FD6" w14:textId="6ADB3A50" w:rsidR="002F7D0B" w:rsidRPr="008D53DC" w:rsidRDefault="002F7D0B" w:rsidP="002F7D0B">
      <w:pPr>
        <w:pStyle w:val="Default"/>
        <w:spacing w:after="120"/>
        <w:ind w:left="709"/>
        <w:rPr>
          <w:bCs/>
          <w:i/>
          <w:sz w:val="14"/>
          <w:szCs w:val="14"/>
          <w:rPrChange w:id="167" w:author="Author">
            <w:rPr>
              <w:bCs/>
              <w:i/>
              <w:sz w:val="18"/>
              <w:szCs w:val="18"/>
            </w:rPr>
          </w:rPrChange>
        </w:rPr>
      </w:pPr>
      <w:ins w:id="168" w:author="Author">
        <w:r w:rsidRPr="008D53DC">
          <w:rPr>
            <w:sz w:val="20"/>
            <w:szCs w:val="20"/>
            <w:lang w:val="en-GB"/>
            <w:rPrChange w:id="169" w:author="Author">
              <w:rPr>
                <w:lang w:val="en-GB"/>
              </w:rPr>
            </w:rPrChange>
          </w:rPr>
          <w:t>Refer to Schedule 1 of this manual for relevant definitions</w:t>
        </w:r>
      </w:ins>
    </w:p>
    <w:p w14:paraId="72121D41" w14:textId="77777777" w:rsidR="003959C9" w:rsidRPr="00C70D51" w:rsidRDefault="003959C9" w:rsidP="00F9600D">
      <w:pPr>
        <w:pStyle w:val="Default"/>
        <w:numPr>
          <w:ilvl w:val="0"/>
          <w:numId w:val="10"/>
        </w:numPr>
        <w:spacing w:before="240" w:after="120"/>
        <w:ind w:left="709" w:hanging="709"/>
        <w:rPr>
          <w:b/>
          <w:bCs/>
          <w:sz w:val="20"/>
          <w:szCs w:val="20"/>
        </w:rPr>
      </w:pPr>
      <w:r w:rsidRPr="00C70D51">
        <w:rPr>
          <w:b/>
          <w:bCs/>
          <w:sz w:val="20"/>
          <w:szCs w:val="20"/>
        </w:rPr>
        <w:t xml:space="preserve">SUPPORTING PROCEDURES </w:t>
      </w:r>
    </w:p>
    <w:p w14:paraId="2FE7ADF1" w14:textId="116C3FB8" w:rsidR="00D043E4" w:rsidRPr="00C70D51" w:rsidRDefault="00D043E4"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Assessment Design</w:t>
      </w:r>
      <w:r w:rsidR="00D40C3C" w:rsidRPr="00C70D51">
        <w:rPr>
          <w:rFonts w:cs="Arial"/>
          <w:color w:val="000000"/>
        </w:rPr>
        <w:t xml:space="preserve"> Procedure</w:t>
      </w:r>
    </w:p>
    <w:p w14:paraId="072E6429" w14:textId="41123050" w:rsidR="00D043E4" w:rsidRPr="00C70D51" w:rsidRDefault="00D043E4" w:rsidP="007D738C">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Assessment Communication</w:t>
      </w:r>
      <w:r w:rsidR="00604492" w:rsidRPr="00C70D51">
        <w:rPr>
          <w:rFonts w:cs="Arial"/>
          <w:color w:val="000000"/>
        </w:rPr>
        <w:t xml:space="preserve"> and Feedback</w:t>
      </w:r>
      <w:r w:rsidR="00D40C3C" w:rsidRPr="00C70D51">
        <w:rPr>
          <w:rFonts w:cs="Arial"/>
          <w:color w:val="000000"/>
        </w:rPr>
        <w:t xml:space="preserve"> Procedure</w:t>
      </w:r>
    </w:p>
    <w:p w14:paraId="79523377" w14:textId="10312A6F" w:rsidR="00D043E4" w:rsidRPr="00C70D51" w:rsidRDefault="00D043E4"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Assessing Student Work</w:t>
      </w:r>
      <w:r w:rsidR="00D40C3C" w:rsidRPr="00C70D51">
        <w:rPr>
          <w:rFonts w:cs="Arial"/>
          <w:color w:val="000000"/>
        </w:rPr>
        <w:t xml:space="preserve"> Procedure</w:t>
      </w:r>
    </w:p>
    <w:p w14:paraId="4B95E4F5" w14:textId="15821572" w:rsidR="00D043E4" w:rsidRPr="00C70D51" w:rsidRDefault="00D043E4"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Exemptions to Assessment Requirements</w:t>
      </w:r>
      <w:r w:rsidR="00D40C3C" w:rsidRPr="00C70D51">
        <w:rPr>
          <w:rFonts w:cs="Arial"/>
          <w:color w:val="000000"/>
        </w:rPr>
        <w:t xml:space="preserve"> Procedure</w:t>
      </w:r>
    </w:p>
    <w:p w14:paraId="507D5901" w14:textId="0CC883C2" w:rsidR="00D043E4" w:rsidRPr="008D53DC" w:rsidRDefault="004E2557" w:rsidP="00F9600D">
      <w:pPr>
        <w:pStyle w:val="ListParagraph"/>
        <w:numPr>
          <w:ilvl w:val="2"/>
          <w:numId w:val="11"/>
        </w:numPr>
        <w:autoSpaceDE w:val="0"/>
        <w:autoSpaceDN w:val="0"/>
        <w:adjustRightInd w:val="0"/>
        <w:spacing w:before="60" w:after="60"/>
        <w:ind w:left="1276" w:hanging="567"/>
        <w:jc w:val="left"/>
        <w:rPr>
          <w:rFonts w:cs="Arial"/>
          <w:strike/>
          <w:color w:val="FF0000"/>
          <w:rPrChange w:id="170" w:author="Author">
            <w:rPr>
              <w:rFonts w:cs="Arial"/>
              <w:color w:val="000000"/>
            </w:rPr>
          </w:rPrChange>
        </w:rPr>
      </w:pPr>
      <w:r w:rsidRPr="008D53DC">
        <w:rPr>
          <w:rFonts w:cs="Arial"/>
          <w:strike/>
          <w:color w:val="FF0000"/>
          <w:rPrChange w:id="171" w:author="Author">
            <w:rPr>
              <w:rFonts w:cs="Arial"/>
              <w:color w:val="000000"/>
            </w:rPr>
          </w:rPrChange>
        </w:rPr>
        <w:t>Assessment Quality</w:t>
      </w:r>
      <w:r w:rsidR="005A1EDC" w:rsidRPr="008D53DC">
        <w:rPr>
          <w:rFonts w:cs="Arial"/>
          <w:strike/>
          <w:color w:val="FF0000"/>
          <w:rPrChange w:id="172" w:author="Author">
            <w:rPr>
              <w:rFonts w:cs="Arial"/>
              <w:color w:val="000000"/>
            </w:rPr>
          </w:rPrChange>
        </w:rPr>
        <w:t xml:space="preserve"> Process (AQP)</w:t>
      </w:r>
      <w:r w:rsidR="00D40C3C" w:rsidRPr="008D53DC">
        <w:rPr>
          <w:rFonts w:cs="Arial"/>
          <w:strike/>
          <w:color w:val="FF0000"/>
          <w:rPrChange w:id="173" w:author="Author">
            <w:rPr>
              <w:rFonts w:cs="Arial"/>
              <w:color w:val="000000"/>
            </w:rPr>
          </w:rPrChange>
        </w:rPr>
        <w:t xml:space="preserve"> Procedure</w:t>
      </w:r>
    </w:p>
    <w:p w14:paraId="5C069CD4" w14:textId="73CFBCF7" w:rsidR="005B221B" w:rsidRPr="00C70D51" w:rsidRDefault="005B221B"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Assessment for Honours Research Components</w:t>
      </w:r>
      <w:r w:rsidR="00D40C3C" w:rsidRPr="00C70D51">
        <w:rPr>
          <w:rFonts w:cs="Arial"/>
          <w:color w:val="000000"/>
        </w:rPr>
        <w:t xml:space="preserve"> Procedure</w:t>
      </w:r>
    </w:p>
    <w:p w14:paraId="5A8307DA" w14:textId="750F6608" w:rsidR="00A93C8E" w:rsidRPr="00C70D51" w:rsidRDefault="00A93C8E"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lastRenderedPageBreak/>
        <w:t>Late Assessment</w:t>
      </w:r>
      <w:r w:rsidR="00D40C3C" w:rsidRPr="00C70D51">
        <w:rPr>
          <w:rFonts w:cs="Arial"/>
          <w:color w:val="000000"/>
        </w:rPr>
        <w:t xml:space="preserve"> Procedure</w:t>
      </w:r>
    </w:p>
    <w:p w14:paraId="762B64D1" w14:textId="4F14D8F0" w:rsidR="00A93C8E" w:rsidRPr="00C70D51" w:rsidRDefault="00A93C8E" w:rsidP="001F6504">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Assessment Extension</w:t>
      </w:r>
      <w:r w:rsidR="00D40C3C" w:rsidRPr="00C70D51">
        <w:rPr>
          <w:rFonts w:cs="Arial"/>
          <w:color w:val="000000"/>
        </w:rPr>
        <w:t xml:space="preserve"> Procedure</w:t>
      </w:r>
      <w:r w:rsidR="001F6504" w:rsidRPr="00C70D51">
        <w:rPr>
          <w:rFonts w:cs="Arial"/>
          <w:color w:val="000000"/>
        </w:rPr>
        <w:br w:type="page"/>
      </w:r>
    </w:p>
    <w:p w14:paraId="419D83BC" w14:textId="1DC56420" w:rsidR="00A93C8E" w:rsidRPr="00C70D51" w:rsidRDefault="00327374"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lastRenderedPageBreak/>
        <w:t>Further</w:t>
      </w:r>
      <w:r w:rsidR="00A93C8E" w:rsidRPr="00C70D51">
        <w:rPr>
          <w:rFonts w:cs="Arial"/>
          <w:color w:val="000000"/>
        </w:rPr>
        <w:t xml:space="preserve"> Assessment</w:t>
      </w:r>
      <w:r w:rsidR="00D40C3C" w:rsidRPr="00C70D51">
        <w:rPr>
          <w:rFonts w:cs="Arial"/>
          <w:color w:val="000000"/>
        </w:rPr>
        <w:t xml:space="preserve"> Procedure</w:t>
      </w:r>
    </w:p>
    <w:p w14:paraId="4E10F1D9" w14:textId="64F967B2" w:rsidR="0026216A" w:rsidRPr="00C70D51" w:rsidRDefault="0026216A"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Examinations</w:t>
      </w:r>
      <w:r w:rsidR="00D40C3C" w:rsidRPr="00C70D51">
        <w:rPr>
          <w:rFonts w:cs="Arial"/>
          <w:color w:val="000000"/>
        </w:rPr>
        <w:t xml:space="preserve"> Procedure</w:t>
      </w:r>
    </w:p>
    <w:p w14:paraId="4F0C0E6D" w14:textId="1B58C10F" w:rsidR="007F2297" w:rsidRPr="00C70D51" w:rsidRDefault="007F2297"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Online Invigilation: Examinations and Invigilated eTests Procedure</w:t>
      </w:r>
    </w:p>
    <w:p w14:paraId="0D62AF03" w14:textId="03325036" w:rsidR="0026216A" w:rsidRPr="00C70D51" w:rsidRDefault="0026216A"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 xml:space="preserve">Security of Examination </w:t>
      </w:r>
      <w:r w:rsidR="00D40C3C" w:rsidRPr="00C70D51">
        <w:rPr>
          <w:rFonts w:cs="Arial"/>
          <w:color w:val="000000"/>
        </w:rPr>
        <w:t>Procedure</w:t>
      </w:r>
    </w:p>
    <w:p w14:paraId="4F8F749E" w14:textId="6B842840" w:rsidR="0026216A" w:rsidRPr="00C70D51" w:rsidRDefault="0026216A"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Regulations for the Conduct o</w:t>
      </w:r>
      <w:r w:rsidR="008B58C6" w:rsidRPr="00C70D51">
        <w:rPr>
          <w:rFonts w:cs="Arial"/>
          <w:color w:val="000000"/>
        </w:rPr>
        <w:t xml:space="preserve">f Examinations </w:t>
      </w:r>
      <w:r w:rsidR="00D40C3C" w:rsidRPr="00C70D51">
        <w:rPr>
          <w:rFonts w:cs="Arial"/>
          <w:color w:val="000000"/>
        </w:rPr>
        <w:t>Procedure</w:t>
      </w:r>
    </w:p>
    <w:p w14:paraId="4FA27538" w14:textId="6012E912" w:rsidR="0026216A" w:rsidRPr="00C70D51" w:rsidRDefault="0026216A"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Alternative Arrangements</w:t>
      </w:r>
      <w:r w:rsidR="00D40C3C" w:rsidRPr="00C70D51">
        <w:rPr>
          <w:rFonts w:cs="Arial"/>
          <w:color w:val="000000"/>
        </w:rPr>
        <w:t xml:space="preserve"> Procedure</w:t>
      </w:r>
    </w:p>
    <w:p w14:paraId="78037FC1" w14:textId="41F8C5E7" w:rsidR="0026216A" w:rsidRPr="00C70D51" w:rsidRDefault="0026216A"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Student Access to Examination Answer</w:t>
      </w:r>
      <w:r w:rsidR="0028237A" w:rsidRPr="00C70D51">
        <w:rPr>
          <w:rFonts w:cs="Arial"/>
          <w:color w:val="000000"/>
        </w:rPr>
        <w:t>s</w:t>
      </w:r>
      <w:r w:rsidR="00D40C3C" w:rsidRPr="00C70D51">
        <w:rPr>
          <w:rFonts w:cs="Arial"/>
          <w:color w:val="000000"/>
        </w:rPr>
        <w:t xml:space="preserve"> Procedure</w:t>
      </w:r>
    </w:p>
    <w:p w14:paraId="4316E596" w14:textId="48C2A3B2" w:rsidR="0026216A" w:rsidRPr="00C70D51" w:rsidRDefault="0026216A"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Release of Examination</w:t>
      </w:r>
      <w:r w:rsidR="000074A0" w:rsidRPr="00C70D51">
        <w:rPr>
          <w:rFonts w:cs="Arial"/>
          <w:color w:val="000000"/>
        </w:rPr>
        <w:t>s</w:t>
      </w:r>
      <w:r w:rsidR="00D40C3C" w:rsidRPr="00C70D51">
        <w:rPr>
          <w:rFonts w:cs="Arial"/>
          <w:color w:val="000000"/>
        </w:rPr>
        <w:t xml:space="preserve"> Procedure</w:t>
      </w:r>
    </w:p>
    <w:p w14:paraId="24917E21" w14:textId="7E31888D" w:rsidR="0026216A" w:rsidRPr="00C70D51" w:rsidRDefault="0026216A"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Board of Examiners</w:t>
      </w:r>
      <w:r w:rsidR="00D40C3C" w:rsidRPr="00C70D51">
        <w:rPr>
          <w:rFonts w:cs="Arial"/>
          <w:color w:val="000000"/>
        </w:rPr>
        <w:t xml:space="preserve"> Procedure</w:t>
      </w:r>
    </w:p>
    <w:p w14:paraId="35EAB07E" w14:textId="3E072976" w:rsidR="0026216A" w:rsidRPr="00C70D51" w:rsidRDefault="0026216A"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University Grading System</w:t>
      </w:r>
      <w:r w:rsidR="00D40C3C" w:rsidRPr="00C70D51">
        <w:rPr>
          <w:rFonts w:cs="Arial"/>
          <w:color w:val="000000"/>
        </w:rPr>
        <w:t xml:space="preserve"> Procedure</w:t>
      </w:r>
    </w:p>
    <w:p w14:paraId="1279908A" w14:textId="7C76480D" w:rsidR="0026216A" w:rsidRPr="00C70D51" w:rsidRDefault="0026216A"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Calculation of SWA and CWA</w:t>
      </w:r>
      <w:r w:rsidR="00D40C3C" w:rsidRPr="00C70D51">
        <w:rPr>
          <w:rFonts w:cs="Arial"/>
          <w:color w:val="000000"/>
        </w:rPr>
        <w:t xml:space="preserve"> Procedure</w:t>
      </w:r>
    </w:p>
    <w:p w14:paraId="34CC4DD3" w14:textId="5315CB3A" w:rsidR="0026216A" w:rsidRPr="00C70D51" w:rsidRDefault="0026216A"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Academic Status</w:t>
      </w:r>
      <w:r w:rsidR="00DF52D8" w:rsidRPr="00C70D51">
        <w:rPr>
          <w:rFonts w:cs="Arial"/>
          <w:color w:val="000000"/>
        </w:rPr>
        <w:t xml:space="preserve"> and </w:t>
      </w:r>
      <w:r w:rsidR="00761BB5" w:rsidRPr="00C70D51">
        <w:rPr>
          <w:rFonts w:cs="Arial"/>
          <w:color w:val="000000"/>
        </w:rPr>
        <w:t xml:space="preserve">Progression </w:t>
      </w:r>
      <w:r w:rsidR="00D40C3C" w:rsidRPr="00C70D51">
        <w:rPr>
          <w:rFonts w:cs="Arial"/>
          <w:color w:val="000000"/>
        </w:rPr>
        <w:t>Procedure</w:t>
      </w:r>
    </w:p>
    <w:p w14:paraId="4C596E7C" w14:textId="250035A1" w:rsidR="0026216A" w:rsidRPr="00C70D51" w:rsidRDefault="0026216A"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 xml:space="preserve">Course </w:t>
      </w:r>
      <w:r w:rsidR="007C2752" w:rsidRPr="00C70D51">
        <w:rPr>
          <w:rFonts w:cs="Arial"/>
          <w:color w:val="000000"/>
        </w:rPr>
        <w:t xml:space="preserve">Transfer </w:t>
      </w:r>
      <w:r w:rsidRPr="00C70D51">
        <w:rPr>
          <w:rFonts w:cs="Arial"/>
          <w:color w:val="000000"/>
        </w:rPr>
        <w:t>Following</w:t>
      </w:r>
      <w:r w:rsidR="006206CC" w:rsidRPr="00C70D51">
        <w:rPr>
          <w:rFonts w:cs="Arial"/>
          <w:color w:val="000000"/>
        </w:rPr>
        <w:t xml:space="preserve"> Termination</w:t>
      </w:r>
      <w:r w:rsidR="00D40C3C" w:rsidRPr="00C70D51">
        <w:rPr>
          <w:rFonts w:cs="Arial"/>
          <w:color w:val="000000"/>
        </w:rPr>
        <w:t xml:space="preserve"> Procedure</w:t>
      </w:r>
    </w:p>
    <w:p w14:paraId="2BAE5AE1" w14:textId="0D343B34" w:rsidR="0026216A" w:rsidRPr="00C70D51" w:rsidRDefault="0026216A"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 xml:space="preserve">Future Re-Admission to the Same Course Following </w:t>
      </w:r>
      <w:r w:rsidR="006206CC" w:rsidRPr="00C70D51">
        <w:rPr>
          <w:rFonts w:cs="Arial"/>
          <w:color w:val="000000"/>
        </w:rPr>
        <w:t>Termination</w:t>
      </w:r>
      <w:r w:rsidR="00D40C3C" w:rsidRPr="00C70D51">
        <w:rPr>
          <w:rFonts w:cs="Arial"/>
          <w:color w:val="000000"/>
        </w:rPr>
        <w:t xml:space="preserve"> Procedure</w:t>
      </w:r>
    </w:p>
    <w:p w14:paraId="0AF683F7" w14:textId="4A91D2BA" w:rsidR="0026216A" w:rsidRPr="00C70D51" w:rsidRDefault="0026216A"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Responsibility for Academic Results</w:t>
      </w:r>
      <w:r w:rsidR="00D40C3C" w:rsidRPr="00C70D51">
        <w:rPr>
          <w:rFonts w:cs="Arial"/>
          <w:color w:val="000000"/>
        </w:rPr>
        <w:t xml:space="preserve"> Procedure</w:t>
      </w:r>
    </w:p>
    <w:p w14:paraId="638435F4" w14:textId="6B2769DF" w:rsidR="0026216A" w:rsidRPr="00C70D51" w:rsidRDefault="00347226"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Academic Transcript</w:t>
      </w:r>
      <w:r w:rsidR="00D40C3C" w:rsidRPr="00C70D51">
        <w:rPr>
          <w:rFonts w:cs="Arial"/>
          <w:color w:val="000000"/>
        </w:rPr>
        <w:t xml:space="preserve"> Procedure</w:t>
      </w:r>
    </w:p>
    <w:p w14:paraId="4D2D3625" w14:textId="767F6712" w:rsidR="00A93C8E" w:rsidRPr="00C70D51" w:rsidRDefault="00A93C8E"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Assessment Appeals</w:t>
      </w:r>
      <w:r w:rsidR="00D40C3C" w:rsidRPr="00C70D51">
        <w:rPr>
          <w:rFonts w:cs="Arial"/>
          <w:color w:val="000000"/>
        </w:rPr>
        <w:t xml:space="preserve"> Procedure</w:t>
      </w:r>
    </w:p>
    <w:p w14:paraId="59D3FBDE" w14:textId="0A14DB63" w:rsidR="00347226" w:rsidRPr="00C70D51" w:rsidRDefault="00347226" w:rsidP="00F9600D">
      <w:pPr>
        <w:pStyle w:val="ListParagraph"/>
        <w:numPr>
          <w:ilvl w:val="2"/>
          <w:numId w:val="11"/>
        </w:numPr>
        <w:autoSpaceDE w:val="0"/>
        <w:autoSpaceDN w:val="0"/>
        <w:adjustRightInd w:val="0"/>
        <w:spacing w:before="60" w:after="60"/>
        <w:ind w:left="1276" w:hanging="567"/>
        <w:jc w:val="left"/>
        <w:rPr>
          <w:rFonts w:cs="Arial"/>
          <w:color w:val="000000"/>
        </w:rPr>
      </w:pPr>
      <w:r w:rsidRPr="00C70D51">
        <w:rPr>
          <w:rFonts w:cs="Arial"/>
          <w:color w:val="000000"/>
        </w:rPr>
        <w:t>Academic Status Appeals</w:t>
      </w:r>
      <w:r w:rsidR="00D40C3C" w:rsidRPr="00C70D51">
        <w:rPr>
          <w:rFonts w:cs="Arial"/>
          <w:color w:val="000000"/>
        </w:rPr>
        <w:t xml:space="preserve"> Procedure</w:t>
      </w:r>
    </w:p>
    <w:p w14:paraId="016ED7BF" w14:textId="77777777" w:rsidR="003959C9" w:rsidRPr="00C70D51" w:rsidRDefault="003959C9" w:rsidP="00F9600D">
      <w:pPr>
        <w:pStyle w:val="Default"/>
        <w:numPr>
          <w:ilvl w:val="0"/>
          <w:numId w:val="10"/>
        </w:numPr>
        <w:spacing w:before="240" w:after="120"/>
        <w:ind w:hanging="720"/>
        <w:rPr>
          <w:b/>
          <w:bCs/>
          <w:sz w:val="20"/>
          <w:szCs w:val="20"/>
        </w:rPr>
      </w:pPr>
      <w:r w:rsidRPr="00C70D51">
        <w:rPr>
          <w:b/>
          <w:bCs/>
          <w:sz w:val="20"/>
          <w:szCs w:val="20"/>
        </w:rPr>
        <w:t>RELATED DOCUMENTS/LINKS</w:t>
      </w:r>
    </w:p>
    <w:p w14:paraId="145773DC" w14:textId="39ED1149" w:rsidR="003959C9" w:rsidRPr="00C70D51" w:rsidRDefault="0017653E" w:rsidP="00085F5A">
      <w:pPr>
        <w:spacing w:line="276" w:lineRule="auto"/>
        <w:ind w:left="709"/>
        <w:rPr>
          <w:rStyle w:val="Hyperlink"/>
          <w:i/>
        </w:rPr>
      </w:pPr>
      <w:r w:rsidRPr="00C70D51">
        <w:rPr>
          <w:i/>
        </w:rPr>
        <w:fldChar w:fldCharType="begin"/>
      </w:r>
      <w:r w:rsidRPr="00C70D51">
        <w:rPr>
          <w:i/>
        </w:rPr>
        <w:instrText xml:space="preserve"> HYPERLINK "https://www.legislation.wa.gov.au/legislation/statutes.nsf/main_mrtitle_235_homepage.html" </w:instrText>
      </w:r>
      <w:r w:rsidRPr="00C70D51">
        <w:rPr>
          <w:i/>
        </w:rPr>
      </w:r>
      <w:r w:rsidRPr="00C70D51">
        <w:rPr>
          <w:i/>
        </w:rPr>
        <w:fldChar w:fldCharType="separate"/>
      </w:r>
      <w:r w:rsidR="00EE3F22" w:rsidRPr="00C70D51">
        <w:rPr>
          <w:rStyle w:val="Hyperlink"/>
          <w:i/>
        </w:rPr>
        <w:t>Curtin University Act 1966</w:t>
      </w:r>
      <w:ins w:id="174" w:author="Author">
        <w:r w:rsidR="00C321CF" w:rsidRPr="00C70D51">
          <w:rPr>
            <w:rStyle w:val="Hyperlink"/>
            <w:i/>
          </w:rPr>
          <w:t xml:space="preserve"> </w:t>
        </w:r>
        <w:r w:rsidR="00C321CF" w:rsidRPr="008D53DC">
          <w:rPr>
            <w:rStyle w:val="Hyperlink"/>
            <w:iCs/>
            <w:rPrChange w:id="175" w:author="Author">
              <w:rPr>
                <w:rStyle w:val="Hyperlink"/>
                <w:i/>
              </w:rPr>
            </w:rPrChange>
          </w:rPr>
          <w:t>(WA)</w:t>
        </w:r>
      </w:ins>
    </w:p>
    <w:p w14:paraId="43BB53C4" w14:textId="7B98592C" w:rsidR="00023762" w:rsidRPr="008D53DC" w:rsidRDefault="0017653E" w:rsidP="008D53DC">
      <w:pPr>
        <w:ind w:firstLine="709"/>
        <w:rPr>
          <w:ins w:id="176" w:author="Author"/>
          <w:rStyle w:val="Hyperlink"/>
          <w:color w:val="auto"/>
          <w:u w:val="none"/>
          <w:rPrChange w:id="177" w:author="Author">
            <w:rPr>
              <w:ins w:id="178" w:author="Author"/>
              <w:rStyle w:val="Hyperlink"/>
              <w:bCs/>
              <w:i/>
            </w:rPr>
          </w:rPrChange>
        </w:rPr>
        <w:pPrChange w:id="179" w:author="Author">
          <w:pPr>
            <w:spacing w:line="276" w:lineRule="auto"/>
            <w:ind w:left="709"/>
          </w:pPr>
        </w:pPrChange>
      </w:pPr>
      <w:r w:rsidRPr="00C70D51">
        <w:rPr>
          <w:i/>
        </w:rPr>
        <w:fldChar w:fldCharType="end"/>
      </w:r>
      <w:ins w:id="180" w:author="Author">
        <w:r w:rsidR="00023762" w:rsidRPr="00C70D51">
          <w:rPr>
            <w:bCs/>
            <w:i/>
          </w:rPr>
          <w:fldChar w:fldCharType="begin"/>
        </w:r>
        <w:r w:rsidR="00023762" w:rsidRPr="00C70D51">
          <w:rPr>
            <w:bCs/>
            <w:i/>
          </w:rPr>
          <w:instrText>HYPERLINK "https://www.legislation.gov.au/C2004A01234/latest/text"</w:instrText>
        </w:r>
        <w:r w:rsidR="00023762" w:rsidRPr="00C70D51">
          <w:rPr>
            <w:bCs/>
            <w:i/>
          </w:rPr>
        </w:r>
        <w:r w:rsidR="00023762" w:rsidRPr="00C70D51">
          <w:rPr>
            <w:bCs/>
            <w:i/>
          </w:rPr>
          <w:fldChar w:fldCharType="separate"/>
        </w:r>
        <w:r w:rsidR="00023762" w:rsidRPr="00C70D51">
          <w:rPr>
            <w:rStyle w:val="Hyperlink"/>
            <w:bCs/>
            <w:i/>
          </w:rPr>
          <w:t>Higher Education Support Act 2003</w:t>
        </w:r>
        <w:r w:rsidR="008B7DF2">
          <w:rPr>
            <w:rStyle w:val="Hyperlink"/>
            <w:bCs/>
            <w:i/>
          </w:rPr>
          <w:t xml:space="preserve"> </w:t>
        </w:r>
        <w:r w:rsidR="00023762" w:rsidRPr="008D53DC">
          <w:rPr>
            <w:rStyle w:val="Hyperlink"/>
            <w:bCs/>
            <w:iCs/>
            <w:rPrChange w:id="181" w:author="Author">
              <w:rPr>
                <w:rStyle w:val="Hyperlink"/>
                <w:bCs/>
                <w:i/>
              </w:rPr>
            </w:rPrChange>
          </w:rPr>
          <w:t>(Cth)</w:t>
        </w:r>
      </w:ins>
    </w:p>
    <w:p w14:paraId="7A047E9C" w14:textId="04894E83" w:rsidR="003959C9" w:rsidRPr="00C70D51" w:rsidDel="00023762" w:rsidRDefault="00023762" w:rsidP="00023762">
      <w:pPr>
        <w:spacing w:line="276" w:lineRule="auto"/>
        <w:ind w:left="709"/>
        <w:rPr>
          <w:del w:id="182" w:author="Author"/>
          <w:bCs/>
          <w:i/>
          <w:color w:val="000000" w:themeColor="text1"/>
        </w:rPr>
      </w:pPr>
      <w:ins w:id="183" w:author="Author">
        <w:r w:rsidRPr="00C70D51">
          <w:rPr>
            <w:bCs/>
            <w:i/>
          </w:rPr>
          <w:fldChar w:fldCharType="end"/>
        </w:r>
      </w:ins>
      <w:del w:id="184" w:author="Author">
        <w:r w:rsidR="00113E1A" w:rsidRPr="00C70D51" w:rsidDel="00023762">
          <w:fldChar w:fldCharType="begin"/>
        </w:r>
        <w:r w:rsidR="00113E1A" w:rsidRPr="00C70D51" w:rsidDel="00023762">
          <w:delInstrText>HYPERLINK "https://www.legislation.gov.au/Details/C2017C00261"</w:delInstrText>
        </w:r>
        <w:r w:rsidR="00113E1A" w:rsidRPr="00C70D51" w:rsidDel="00023762">
          <w:fldChar w:fldCharType="separate"/>
        </w:r>
        <w:r w:rsidR="003959C9" w:rsidRPr="00C70D51" w:rsidDel="00023762">
          <w:rPr>
            <w:rStyle w:val="Hyperlink"/>
            <w:bCs/>
            <w:i/>
          </w:rPr>
          <w:delText>Higher Education Support Act (2003)</w:delText>
        </w:r>
        <w:r w:rsidR="00113E1A" w:rsidRPr="00C70D51" w:rsidDel="00023762">
          <w:rPr>
            <w:rStyle w:val="Hyperlink"/>
            <w:bCs/>
            <w:i/>
          </w:rPr>
          <w:fldChar w:fldCharType="end"/>
        </w:r>
      </w:del>
    </w:p>
    <w:p w14:paraId="26768334" w14:textId="28C0A43E" w:rsidR="00957D21" w:rsidRPr="00C70D51" w:rsidRDefault="00957D21" w:rsidP="00085F5A">
      <w:pPr>
        <w:spacing w:line="276" w:lineRule="auto"/>
        <w:ind w:left="709"/>
        <w:rPr>
          <w:bCs/>
          <w:i/>
          <w:color w:val="000000" w:themeColor="text1"/>
        </w:rPr>
      </w:pPr>
      <w:r w:rsidRPr="008B7DF2">
        <w:fldChar w:fldCharType="begin"/>
      </w:r>
      <w:r w:rsidRPr="008B7DF2">
        <w:instrText>HYPERLINK "https://www.legislation.gov.au/Details/F2021L00488"</w:instrText>
      </w:r>
      <w:r w:rsidRPr="008B7DF2">
        <w:fldChar w:fldCharType="separate"/>
      </w:r>
      <w:r w:rsidRPr="008D53DC">
        <w:rPr>
          <w:rStyle w:val="Hyperlink"/>
          <w:bCs/>
          <w:rPrChange w:id="185" w:author="Author">
            <w:rPr>
              <w:rStyle w:val="Hyperlink"/>
              <w:bCs/>
              <w:i/>
              <w:iCs/>
            </w:rPr>
          </w:rPrChange>
        </w:rPr>
        <w:t>Higher Education Standards Framework (</w:t>
      </w:r>
      <w:del w:id="186" w:author="Author">
        <w:r w:rsidRPr="008D53DC" w:rsidDel="00025C0B">
          <w:rPr>
            <w:rStyle w:val="Hyperlink"/>
            <w:bCs/>
            <w:rPrChange w:id="187" w:author="Author">
              <w:rPr>
                <w:rStyle w:val="Hyperlink"/>
                <w:bCs/>
                <w:i/>
              </w:rPr>
            </w:rPrChange>
          </w:rPr>
          <w:delText>Threshold Standards</w:delText>
        </w:r>
      </w:del>
      <w:ins w:id="188" w:author="Author">
        <w:r w:rsidR="00597AA7" w:rsidRPr="008D53DC">
          <w:rPr>
            <w:rStyle w:val="Hyperlink"/>
            <w:bCs/>
            <w:rPrChange w:id="189" w:author="Author">
              <w:rPr>
                <w:rStyle w:val="Hyperlink"/>
                <w:bCs/>
                <w:i/>
              </w:rPr>
            </w:rPrChange>
          </w:rPr>
          <w:t>HESF</w:t>
        </w:r>
      </w:ins>
      <w:r w:rsidRPr="008D53DC">
        <w:rPr>
          <w:rStyle w:val="Hyperlink"/>
          <w:bCs/>
          <w:rPrChange w:id="190" w:author="Author">
            <w:rPr>
              <w:rStyle w:val="Hyperlink"/>
              <w:bCs/>
              <w:i/>
              <w:iCs/>
            </w:rPr>
          </w:rPrChange>
        </w:rPr>
        <w:t>) 2021</w:t>
      </w:r>
      <w:r w:rsidRPr="008B7DF2">
        <w:fldChar w:fldCharType="end"/>
      </w:r>
      <w:ins w:id="191" w:author="Author">
        <w:r w:rsidR="00597AA7" w:rsidRPr="008B7DF2">
          <w:t xml:space="preserve">: </w:t>
        </w:r>
        <w:r w:rsidR="00597AA7" w:rsidRPr="00C70D51">
          <w:t xml:space="preserve">Domains </w:t>
        </w:r>
        <w:r w:rsidR="0003786D" w:rsidRPr="00C70D51">
          <w:t>1, 2, 5</w:t>
        </w:r>
        <w:r w:rsidR="00680E6D" w:rsidRPr="00C70D51">
          <w:t xml:space="preserve"> and 7</w:t>
        </w:r>
      </w:ins>
    </w:p>
    <w:p w14:paraId="281912AE" w14:textId="77777777" w:rsidR="007C3C29" w:rsidRPr="00C70D51" w:rsidRDefault="007C3C29" w:rsidP="007C3C29">
      <w:pPr>
        <w:spacing w:line="276" w:lineRule="auto"/>
        <w:ind w:left="709"/>
        <w:rPr>
          <w:ins w:id="192" w:author="Author"/>
          <w:rStyle w:val="Hyperlink"/>
          <w:bCs/>
          <w:i/>
        </w:rPr>
      </w:pPr>
      <w:ins w:id="193" w:author="Author">
        <w:r w:rsidRPr="00C70D51">
          <w:rPr>
            <w:bCs/>
            <w:i/>
          </w:rPr>
          <w:fldChar w:fldCharType="begin"/>
        </w:r>
        <w:r w:rsidRPr="00C70D51">
          <w:rPr>
            <w:bCs/>
            <w:i/>
          </w:rPr>
          <w:instrText>HYPERLINK "https://www.legislation.gov.au/C2004A00757/latest/text"</w:instrText>
        </w:r>
        <w:r w:rsidRPr="00C70D51">
          <w:rPr>
            <w:bCs/>
            <w:i/>
          </w:rPr>
        </w:r>
        <w:r w:rsidRPr="00C70D51">
          <w:rPr>
            <w:bCs/>
            <w:i/>
          </w:rPr>
          <w:fldChar w:fldCharType="separate"/>
        </w:r>
        <w:r w:rsidRPr="00C70D51">
          <w:rPr>
            <w:rStyle w:val="Hyperlink"/>
            <w:bCs/>
            <w:i/>
          </w:rPr>
          <w:t>Education Services for Overseas Students (ESOS) Act</w:t>
        </w:r>
        <w:r w:rsidRPr="00C70D51">
          <w:rPr>
            <w:rStyle w:val="Hyperlink"/>
          </w:rPr>
          <w:t xml:space="preserve"> </w:t>
        </w:r>
        <w:r w:rsidRPr="00C70D51">
          <w:rPr>
            <w:rStyle w:val="Hyperlink"/>
            <w:i/>
            <w:iCs/>
          </w:rPr>
          <w:t xml:space="preserve">2000 </w:t>
        </w:r>
        <w:r w:rsidRPr="008D53DC">
          <w:rPr>
            <w:rStyle w:val="Hyperlink"/>
            <w:rPrChange w:id="194" w:author="Author">
              <w:rPr>
                <w:rStyle w:val="Hyperlink"/>
                <w:i/>
                <w:iCs/>
              </w:rPr>
            </w:rPrChange>
          </w:rPr>
          <w:t>(Cth)</w:t>
        </w:r>
      </w:ins>
    </w:p>
    <w:p w14:paraId="7C705565" w14:textId="64EE63A4" w:rsidR="003959C9" w:rsidRPr="00C70D51" w:rsidDel="007C3C29" w:rsidRDefault="007C3C29" w:rsidP="007C3C29">
      <w:pPr>
        <w:spacing w:line="276" w:lineRule="auto"/>
        <w:ind w:left="709"/>
        <w:rPr>
          <w:del w:id="195" w:author="Author"/>
          <w:bCs/>
          <w:i/>
          <w:color w:val="000000" w:themeColor="text1"/>
        </w:rPr>
      </w:pPr>
      <w:ins w:id="196" w:author="Author">
        <w:r w:rsidRPr="00C70D51">
          <w:rPr>
            <w:bCs/>
            <w:i/>
          </w:rPr>
          <w:fldChar w:fldCharType="end"/>
        </w:r>
      </w:ins>
      <w:del w:id="197" w:author="Author">
        <w:r w:rsidR="003959C9" w:rsidRPr="00C70D51" w:rsidDel="007C3C29">
          <w:fldChar w:fldCharType="begin"/>
        </w:r>
        <w:r w:rsidR="003959C9" w:rsidRPr="00C70D51" w:rsidDel="007C3C29">
          <w:delInstrText>HYPERLINK "https://www.legislation.gov.au/Details/C2016C00935"</w:delInstrText>
        </w:r>
        <w:r w:rsidR="003959C9" w:rsidRPr="00C70D51" w:rsidDel="007C3C29">
          <w:fldChar w:fldCharType="separate"/>
        </w:r>
        <w:r w:rsidR="003959C9" w:rsidRPr="00C70D51" w:rsidDel="007C3C29">
          <w:rPr>
            <w:rStyle w:val="Hyperlink"/>
            <w:bCs/>
            <w:i/>
            <w:color w:val="000000" w:themeColor="text1"/>
          </w:rPr>
          <w:delText>Education Services for Overseas Students (ESOS) Act</w:delText>
        </w:r>
        <w:r w:rsidR="003959C9" w:rsidRPr="00C70D51" w:rsidDel="007C3C29">
          <w:fldChar w:fldCharType="end"/>
        </w:r>
      </w:del>
    </w:p>
    <w:p w14:paraId="7C8906AA" w14:textId="33255FC3" w:rsidR="003959C9" w:rsidRPr="00C70D51" w:rsidRDefault="0082343A" w:rsidP="00085F5A">
      <w:pPr>
        <w:spacing w:line="276" w:lineRule="auto"/>
        <w:ind w:left="709"/>
        <w:rPr>
          <w:rStyle w:val="Hyperlink"/>
          <w:bCs/>
          <w:i/>
          <w:color w:val="000000" w:themeColor="text1"/>
        </w:rPr>
      </w:pPr>
      <w:ins w:id="198" w:author="Author">
        <w:r w:rsidRPr="00C70D51">
          <w:fldChar w:fldCharType="begin"/>
        </w:r>
        <w:r w:rsidRPr="00C70D51">
          <w:instrText>HYPERLINK "https://www.legislation.gov.au/C2004A00109/latest/versions"</w:instrText>
        </w:r>
        <w:r w:rsidRPr="00C70D51">
          <w:fldChar w:fldCharType="separate"/>
        </w:r>
        <w:r w:rsidR="00113E1A" w:rsidRPr="00C70D51">
          <w:rPr>
            <w:rStyle w:val="Hyperlink"/>
          </w:rPr>
          <w:fldChar w:fldCharType="begin"/>
        </w:r>
        <w:r w:rsidR="00113E1A" w:rsidRPr="00C70D51">
          <w:rPr>
            <w:rStyle w:val="Hyperlink"/>
          </w:rPr>
          <w:instrText>HYPERLINK "https://www.comlaw.gov.au/Series/C2004A00109"</w:instrText>
        </w:r>
        <w:r w:rsidR="00113E1A" w:rsidRPr="00C70D51">
          <w:rPr>
            <w:rStyle w:val="Hyperlink"/>
          </w:rPr>
        </w:r>
        <w:r w:rsidR="00113E1A" w:rsidRPr="00C70D51">
          <w:rPr>
            <w:rStyle w:val="Hyperlink"/>
          </w:rPr>
          <w:fldChar w:fldCharType="separate"/>
        </w:r>
        <w:r w:rsidR="003959C9" w:rsidRPr="00C70D51">
          <w:rPr>
            <w:rStyle w:val="Hyperlink"/>
            <w:bCs/>
            <w:i/>
          </w:rPr>
          <w:t>Competition and Consumer Act</w:t>
        </w:r>
        <w:r w:rsidR="00113E1A" w:rsidRPr="00C70D51">
          <w:rPr>
            <w:rStyle w:val="Hyperlink"/>
            <w:bCs/>
            <w:i/>
          </w:rPr>
          <w:fldChar w:fldCharType="end"/>
        </w:r>
        <w:r w:rsidRPr="00C70D51">
          <w:rPr>
            <w:rStyle w:val="Hyperlink"/>
            <w:bCs/>
            <w:i/>
          </w:rPr>
          <w:t xml:space="preserve"> 2010</w:t>
        </w:r>
        <w:r w:rsidRPr="00C70D51">
          <w:fldChar w:fldCharType="end"/>
        </w:r>
        <w:r w:rsidR="001E0B27" w:rsidRPr="00C70D51">
          <w:t xml:space="preserve"> (Cth)</w:t>
        </w:r>
      </w:ins>
    </w:p>
    <w:p w14:paraId="105BEAA6" w14:textId="77777777" w:rsidR="00EF0890" w:rsidRPr="008D53DC" w:rsidRDefault="00EF0890" w:rsidP="00EF0890">
      <w:pPr>
        <w:tabs>
          <w:tab w:val="left" w:pos="1276"/>
        </w:tabs>
        <w:spacing w:line="276" w:lineRule="auto"/>
        <w:ind w:left="1276" w:hanging="567"/>
        <w:rPr>
          <w:ins w:id="199" w:author="Author"/>
          <w:rStyle w:val="Hyperlink"/>
          <w:iCs/>
          <w:rPrChange w:id="200" w:author="Author">
            <w:rPr>
              <w:ins w:id="201" w:author="Author"/>
              <w:rStyle w:val="Hyperlink"/>
              <w:i/>
            </w:rPr>
          </w:rPrChange>
        </w:rPr>
      </w:pPr>
      <w:ins w:id="202" w:author="Author">
        <w:r w:rsidRPr="008D53DC">
          <w:rPr>
            <w:iCs/>
            <w:rPrChange w:id="203" w:author="Author">
              <w:rPr>
                <w:i/>
                <w:color w:val="595959" w:themeColor="text1" w:themeTint="A6"/>
                <w:u w:val="single"/>
              </w:rPr>
            </w:rPrChange>
          </w:rPr>
          <w:fldChar w:fldCharType="begin"/>
        </w:r>
        <w:r w:rsidRPr="008D53DC">
          <w:rPr>
            <w:iCs/>
            <w:rPrChange w:id="204" w:author="Author">
              <w:rPr>
                <w:i/>
              </w:rPr>
            </w:rPrChange>
          </w:rPr>
          <w:instrText>HYPERLINK "https://www.wa.gov.au/"</w:instrText>
        </w:r>
        <w:r w:rsidRPr="00EA37AB">
          <w:rPr>
            <w:iCs/>
          </w:rPr>
        </w:r>
        <w:r w:rsidRPr="008D53DC">
          <w:rPr>
            <w:iCs/>
            <w:rPrChange w:id="205" w:author="Author">
              <w:rPr>
                <w:i/>
              </w:rPr>
            </w:rPrChange>
          </w:rPr>
          <w:fldChar w:fldCharType="separate"/>
        </w:r>
        <w:r w:rsidRPr="008D53DC">
          <w:rPr>
            <w:rStyle w:val="Hyperlink"/>
            <w:iCs/>
            <w:rPrChange w:id="206" w:author="Author">
              <w:rPr>
                <w:rStyle w:val="Hyperlink"/>
                <w:i/>
              </w:rPr>
            </w:rPrChange>
          </w:rPr>
          <w:t>Western Australian University Sector Disposal Authority (WAUSDA)</w:t>
        </w:r>
      </w:ins>
    </w:p>
    <w:p w14:paraId="00E70DB7" w14:textId="3145A511" w:rsidR="00F731D9" w:rsidRPr="00C70D51" w:rsidDel="00EF0890" w:rsidRDefault="00EF0890" w:rsidP="00EF0890">
      <w:pPr>
        <w:tabs>
          <w:tab w:val="left" w:pos="1276"/>
        </w:tabs>
        <w:spacing w:line="276" w:lineRule="auto"/>
        <w:ind w:left="1276" w:hanging="567"/>
        <w:rPr>
          <w:del w:id="207" w:author="Author"/>
          <w:rStyle w:val="Hyperlink"/>
          <w:i/>
          <w:color w:val="000000" w:themeColor="text1"/>
        </w:rPr>
      </w:pPr>
      <w:ins w:id="208" w:author="Author">
        <w:r w:rsidRPr="008D53DC">
          <w:rPr>
            <w:iCs/>
            <w:rPrChange w:id="209" w:author="Author">
              <w:rPr>
                <w:i/>
              </w:rPr>
            </w:rPrChange>
          </w:rPr>
          <w:fldChar w:fldCharType="end"/>
        </w:r>
      </w:ins>
      <w:del w:id="210" w:author="Author">
        <w:r w:rsidR="00F731D9" w:rsidRPr="00C70D51" w:rsidDel="00EF0890">
          <w:fldChar w:fldCharType="begin"/>
        </w:r>
        <w:r w:rsidR="00F731D9" w:rsidRPr="00C70D51" w:rsidDel="00EF0890">
          <w:delInstrText>HYPERLINK "http://rim.curtin.edu.au/local/docs/WesternAustralianUniversitySectorDisposalAuthority.pdf"</w:delInstrText>
        </w:r>
        <w:r w:rsidR="00F731D9" w:rsidRPr="00C70D51" w:rsidDel="00EF0890">
          <w:fldChar w:fldCharType="separate"/>
        </w:r>
        <w:r w:rsidR="00F731D9" w:rsidRPr="00C70D51" w:rsidDel="00EF0890">
          <w:rPr>
            <w:rStyle w:val="Hyperlink"/>
            <w:i/>
            <w:color w:val="000000" w:themeColor="text1"/>
          </w:rPr>
          <w:delText>Western Australian University Sector Disposal Authority (WAUSDA)</w:delText>
        </w:r>
        <w:r w:rsidR="00F731D9" w:rsidRPr="00C70D51" w:rsidDel="00EF0890">
          <w:fldChar w:fldCharType="end"/>
        </w:r>
      </w:del>
    </w:p>
    <w:p w14:paraId="14086C8E" w14:textId="77777777" w:rsidR="002F7AA9" w:rsidRPr="00C70D51" w:rsidRDefault="002F7AA9" w:rsidP="002F7AA9">
      <w:pPr>
        <w:tabs>
          <w:tab w:val="left" w:pos="709"/>
        </w:tabs>
        <w:spacing w:line="276" w:lineRule="auto"/>
        <w:ind w:left="709"/>
        <w:rPr>
          <w:ins w:id="211" w:author="Author"/>
          <w:rStyle w:val="Hyperlink"/>
          <w:i/>
          <w:color w:val="000000" w:themeColor="text1"/>
        </w:rPr>
      </w:pPr>
      <w:ins w:id="212" w:author="Author">
        <w:r w:rsidRPr="00C70D51">
          <w:fldChar w:fldCharType="begin"/>
        </w:r>
        <w:r w:rsidRPr="00C70D51">
          <w:instrText>HYPERLINK "https://www.legislation.gov.au/Details/F2017L01182"</w:instrText>
        </w:r>
        <w:r w:rsidRPr="00C70D51">
          <w:fldChar w:fldCharType="separate"/>
        </w:r>
        <w:r w:rsidRPr="00C70D51">
          <w:rPr>
            <w:rStyle w:val="Hyperlink"/>
            <w:i/>
          </w:rPr>
          <w:t>National Code of Practice for Providers of Education and Training to Overseas Students 2018 (the National Code)</w:t>
        </w:r>
        <w:r w:rsidRPr="00C70D51">
          <w:fldChar w:fldCharType="end"/>
        </w:r>
        <w:r w:rsidRPr="00C70D51">
          <w:t xml:space="preserve"> </w:t>
        </w:r>
        <w:r w:rsidRPr="008D53DC">
          <w:rPr>
            <w:rPrChange w:id="213" w:author="Author">
              <w:rPr>
                <w:i/>
                <w:iCs/>
              </w:rPr>
            </w:rPrChange>
          </w:rPr>
          <w:t>(Cth)</w:t>
        </w:r>
      </w:ins>
    </w:p>
    <w:p w14:paraId="38CDB5AA" w14:textId="23F54944" w:rsidR="007D738C" w:rsidRPr="00C70D51" w:rsidDel="002F7AA9" w:rsidRDefault="007D738C" w:rsidP="00085F5A">
      <w:pPr>
        <w:tabs>
          <w:tab w:val="left" w:pos="709"/>
        </w:tabs>
        <w:spacing w:line="276" w:lineRule="auto"/>
        <w:ind w:left="709"/>
        <w:rPr>
          <w:del w:id="214" w:author="Author"/>
          <w:rStyle w:val="Hyperlink"/>
          <w:i/>
          <w:color w:val="000000" w:themeColor="text1"/>
        </w:rPr>
      </w:pPr>
      <w:del w:id="215" w:author="Author">
        <w:r w:rsidRPr="00C70D51" w:rsidDel="002F7AA9">
          <w:fldChar w:fldCharType="begin"/>
        </w:r>
        <w:r w:rsidRPr="00C70D51" w:rsidDel="002F7AA9">
          <w:delInstrText>HYPERLINK "https://www.legislation.gov.au/Details/F2017L01182"</w:delInstrText>
        </w:r>
        <w:r w:rsidRPr="00C70D51" w:rsidDel="002F7AA9">
          <w:fldChar w:fldCharType="separate"/>
        </w:r>
        <w:r w:rsidRPr="00C70D51" w:rsidDel="002F7AA9">
          <w:rPr>
            <w:rStyle w:val="Hyperlink"/>
            <w:i/>
          </w:rPr>
          <w:delText>National Code of Practice for Providers of Education and Training to Overseas Students 2018 (the National Code)</w:delText>
        </w:r>
        <w:r w:rsidRPr="00C70D51" w:rsidDel="002F7AA9">
          <w:fldChar w:fldCharType="end"/>
        </w:r>
      </w:del>
    </w:p>
    <w:p w14:paraId="645B315B" w14:textId="2AF1EDE5" w:rsidR="005B221B" w:rsidRPr="00C70D51" w:rsidRDefault="00113E1A" w:rsidP="00085F5A">
      <w:pPr>
        <w:spacing w:line="276" w:lineRule="auto"/>
        <w:ind w:left="709"/>
        <w:rPr>
          <w:rStyle w:val="Hyperlink"/>
          <w:i/>
          <w:color w:val="000000" w:themeColor="text1"/>
        </w:rPr>
      </w:pPr>
      <w:r w:rsidRPr="00C70D51">
        <w:fldChar w:fldCharType="begin"/>
      </w:r>
      <w:r w:rsidRPr="00C70D51">
        <w:instrText>HYPERLINK "http://policies.curtin.edu.au/legislation/statutes_rules.cfm"</w:instrText>
      </w:r>
      <w:r w:rsidRPr="00C70D51">
        <w:fldChar w:fldCharType="separate"/>
      </w:r>
      <w:r w:rsidR="005B221B" w:rsidRPr="00C70D51">
        <w:rPr>
          <w:rStyle w:val="Hyperlink"/>
          <w:i/>
          <w:color w:val="000000" w:themeColor="text1"/>
        </w:rPr>
        <w:t>Statute No. 10 – Student Disciplin</w:t>
      </w:r>
      <w:del w:id="216" w:author="Author">
        <w:r w:rsidR="005B221B" w:rsidRPr="00C70D51" w:rsidDel="0082343A">
          <w:rPr>
            <w:rStyle w:val="Hyperlink"/>
            <w:i/>
            <w:color w:val="000000" w:themeColor="text1"/>
          </w:rPr>
          <w:delText>ary Statute</w:delText>
        </w:r>
      </w:del>
      <w:ins w:id="217" w:author="Author">
        <w:r w:rsidR="0082343A" w:rsidRPr="00C70D51">
          <w:rPr>
            <w:rStyle w:val="Hyperlink"/>
            <w:i/>
            <w:color w:val="000000" w:themeColor="text1"/>
          </w:rPr>
          <w:t>e</w:t>
        </w:r>
      </w:ins>
      <w:r w:rsidRPr="00C70D51">
        <w:rPr>
          <w:rStyle w:val="Hyperlink"/>
          <w:i/>
          <w:color w:val="000000" w:themeColor="text1"/>
        </w:rPr>
        <w:fldChar w:fldCharType="end"/>
      </w:r>
    </w:p>
    <w:p w14:paraId="19815C42" w14:textId="087CC6A0" w:rsidR="005B221B" w:rsidRPr="00C70D51" w:rsidRDefault="005B221B" w:rsidP="00085F5A">
      <w:pPr>
        <w:spacing w:line="276" w:lineRule="auto"/>
        <w:ind w:left="709"/>
        <w:rPr>
          <w:rStyle w:val="Hyperlink"/>
          <w:i/>
          <w:color w:val="000000" w:themeColor="text1"/>
        </w:rPr>
      </w:pPr>
      <w:hyperlink r:id="rId17" w:history="1">
        <w:r w:rsidRPr="00C70D51">
          <w:rPr>
            <w:rStyle w:val="Hyperlink"/>
            <w:i/>
            <w:color w:val="000000" w:themeColor="text1"/>
          </w:rPr>
          <w:t>Academic Misconduct Rules</w:t>
        </w:r>
      </w:hyperlink>
    </w:p>
    <w:p w14:paraId="12BD0E8B" w14:textId="7350EA1D" w:rsidR="005B221B" w:rsidRPr="00C70D51" w:rsidRDefault="005B221B" w:rsidP="00085F5A">
      <w:pPr>
        <w:spacing w:line="276" w:lineRule="auto"/>
        <w:ind w:left="709"/>
        <w:rPr>
          <w:rStyle w:val="Hyperlink"/>
          <w:i/>
          <w:color w:val="000000" w:themeColor="text1"/>
        </w:rPr>
      </w:pPr>
      <w:hyperlink r:id="rId18" w:history="1">
        <w:r w:rsidRPr="00C70D51">
          <w:rPr>
            <w:rStyle w:val="Hyperlink"/>
            <w:i/>
            <w:color w:val="000000" w:themeColor="text1"/>
          </w:rPr>
          <w:t>General Misconduct Rules</w:t>
        </w:r>
      </w:hyperlink>
    </w:p>
    <w:p w14:paraId="300A1EC5" w14:textId="12567359" w:rsidR="005B221B" w:rsidRPr="00C70D51" w:rsidRDefault="005B221B" w:rsidP="00085F5A">
      <w:pPr>
        <w:spacing w:line="276" w:lineRule="auto"/>
        <w:ind w:left="709"/>
        <w:rPr>
          <w:rStyle w:val="Hyperlink"/>
          <w:i/>
          <w:color w:val="000000" w:themeColor="text1"/>
        </w:rPr>
      </w:pPr>
      <w:hyperlink r:id="rId19" w:history="1">
        <w:r w:rsidRPr="00C70D51">
          <w:rPr>
            <w:rStyle w:val="Hyperlink"/>
            <w:i/>
            <w:color w:val="000000" w:themeColor="text1"/>
          </w:rPr>
          <w:t>Academic Record Fraud Rules</w:t>
        </w:r>
      </w:hyperlink>
    </w:p>
    <w:p w14:paraId="2FD19514" w14:textId="7FAB03A3" w:rsidR="003959C9" w:rsidRPr="00C70D51" w:rsidRDefault="0082343A" w:rsidP="00085F5A">
      <w:pPr>
        <w:spacing w:line="276" w:lineRule="auto"/>
        <w:ind w:left="709"/>
        <w:rPr>
          <w:rStyle w:val="Hyperlink"/>
          <w:bCs/>
          <w:i/>
          <w:color w:val="000000" w:themeColor="text1"/>
        </w:rPr>
      </w:pPr>
      <w:ins w:id="218" w:author="Author">
        <w:r w:rsidRPr="00C70D51">
          <w:fldChar w:fldCharType="begin"/>
        </w:r>
        <w:r w:rsidRPr="00C70D51">
          <w:instrText>HYPERLINK "https://www.curtin.edu.au/about/governance/compliance-legal/find-a-policy/#P"</w:instrText>
        </w:r>
        <w:r w:rsidRPr="00C70D51">
          <w:fldChar w:fldCharType="separate"/>
        </w:r>
        <w:r w:rsidR="00113E1A" w:rsidRPr="00C70D51">
          <w:rPr>
            <w:rStyle w:val="Hyperlink"/>
          </w:rPr>
          <w:fldChar w:fldCharType="begin"/>
        </w:r>
        <w:r w:rsidR="008B7DF2">
          <w:rPr>
            <w:rStyle w:val="Hyperlink"/>
          </w:rPr>
          <w:instrText>HYPERLINK "http://policies.curtin.edu.au/findapolicy/index.cfm" \l "C"</w:instrText>
        </w:r>
        <w:del w:id="219" w:author="Author">
          <w:r w:rsidR="00113E1A" w:rsidRPr="00C70D51" w:rsidDel="008B7DF2">
            <w:rPr>
              <w:rStyle w:val="Hyperlink"/>
            </w:rPr>
            <w:delInstrText>HYPERLINK "http://policies.curtin.edu.au/findapolicy/index.cfm"</w:delInstrText>
          </w:r>
        </w:del>
        <w:r w:rsidR="00113E1A" w:rsidRPr="00C70D51">
          <w:rPr>
            <w:rStyle w:val="Hyperlink"/>
          </w:rPr>
        </w:r>
        <w:r w:rsidR="00113E1A" w:rsidRPr="00C70D51">
          <w:rPr>
            <w:rStyle w:val="Hyperlink"/>
          </w:rPr>
          <w:fldChar w:fldCharType="separate"/>
        </w:r>
        <w:r w:rsidR="003959C9" w:rsidRPr="00C70D51">
          <w:rPr>
            <w:rStyle w:val="Hyperlink"/>
            <w:bCs/>
            <w:i/>
          </w:rPr>
          <w:t xml:space="preserve">Course Quality </w:t>
        </w:r>
        <w:r w:rsidR="009A06BD" w:rsidRPr="00C70D51">
          <w:rPr>
            <w:rStyle w:val="Hyperlink"/>
            <w:bCs/>
            <w:i/>
          </w:rPr>
          <w:t xml:space="preserve">Assurance </w:t>
        </w:r>
        <w:r w:rsidR="003959C9" w:rsidRPr="00C70D51">
          <w:rPr>
            <w:rStyle w:val="Hyperlink"/>
            <w:bCs/>
            <w:i/>
          </w:rPr>
          <w:t>Manual</w:t>
        </w:r>
        <w:r w:rsidR="00113E1A" w:rsidRPr="00C70D51">
          <w:rPr>
            <w:rStyle w:val="Hyperlink"/>
            <w:bCs/>
            <w:i/>
          </w:rPr>
          <w:fldChar w:fldCharType="end"/>
        </w:r>
        <w:r w:rsidRPr="00C70D51">
          <w:fldChar w:fldCharType="end"/>
        </w:r>
      </w:ins>
    </w:p>
    <w:p w14:paraId="5A59439A" w14:textId="77084723" w:rsidR="00D40C3C" w:rsidRPr="00C70D51" w:rsidRDefault="00653DC7" w:rsidP="00085F5A">
      <w:pPr>
        <w:spacing w:line="276" w:lineRule="auto"/>
        <w:ind w:left="709"/>
        <w:rPr>
          <w:bCs/>
          <w:i/>
        </w:rPr>
      </w:pPr>
      <w:r>
        <w:fldChar w:fldCharType="begin"/>
      </w:r>
      <w:ins w:id="220" w:author="Author">
        <w:r w:rsidR="008B7DF2">
          <w:instrText>HYPERLINK "https://policies.curtin.edu.au/findapolicy/index.cfm" \l "A"</w:instrText>
        </w:r>
      </w:ins>
      <w:del w:id="221" w:author="Author">
        <w:r w:rsidDel="008B7DF2">
          <w:delInstrText>HYPERLINK "https://policies.curtin.edu.au/findapolicy/index.cfm"</w:delInstrText>
        </w:r>
      </w:del>
      <w:r>
        <w:fldChar w:fldCharType="separate"/>
      </w:r>
      <w:r w:rsidRPr="00C70D51">
        <w:rPr>
          <w:rStyle w:val="Hyperlink"/>
          <w:bCs/>
          <w:i/>
        </w:rPr>
        <w:t xml:space="preserve">Academic Calendar </w:t>
      </w:r>
      <w:r w:rsidR="00D40C3C" w:rsidRPr="00C70D51">
        <w:rPr>
          <w:rStyle w:val="Hyperlink"/>
          <w:bCs/>
          <w:i/>
        </w:rPr>
        <w:t>Policy</w:t>
      </w:r>
      <w:r>
        <w:fldChar w:fldCharType="end"/>
      </w:r>
    </w:p>
    <w:p w14:paraId="35DC8F63" w14:textId="43E4715D" w:rsidR="00653DC7" w:rsidRPr="00C70D51" w:rsidRDefault="0082343A" w:rsidP="00085F5A">
      <w:pPr>
        <w:spacing w:line="276" w:lineRule="auto"/>
        <w:ind w:left="709"/>
        <w:rPr>
          <w:rStyle w:val="Hyperlink"/>
          <w:bCs/>
          <w:i/>
          <w:color w:val="000000" w:themeColor="text1"/>
        </w:rPr>
      </w:pPr>
      <w:ins w:id="222" w:author="Author">
        <w:r w:rsidRPr="00C70D51">
          <w:fldChar w:fldCharType="begin"/>
        </w:r>
        <w:r w:rsidRPr="00C70D51">
          <w:instrText>HYPERLINK "https://www.curtin.edu.au/about/governance/compliance-legal/find-a-policy/#P"</w:instrText>
        </w:r>
        <w:r w:rsidRPr="00C70D51">
          <w:fldChar w:fldCharType="separate"/>
        </w:r>
        <w:r w:rsidR="00113E1A" w:rsidRPr="00C70D51">
          <w:rPr>
            <w:rStyle w:val="Hyperlink"/>
          </w:rPr>
          <w:fldChar w:fldCharType="begin"/>
        </w:r>
        <w:r w:rsidR="008B7DF2">
          <w:rPr>
            <w:rStyle w:val="Hyperlink"/>
          </w:rPr>
          <w:instrText>HYPERLINK "https://policies.curtin.edu.au/findapolicy/index.cfm" \l "C"</w:instrText>
        </w:r>
        <w:del w:id="223" w:author="Author">
          <w:r w:rsidR="00113E1A" w:rsidRPr="00C70D51" w:rsidDel="008B7DF2">
            <w:rPr>
              <w:rStyle w:val="Hyperlink"/>
            </w:rPr>
            <w:delInstrText>HYPERLINK "https://policies.curtin.edu.au/findapolicy/index.cfm"</w:delInstrText>
          </w:r>
        </w:del>
        <w:r w:rsidR="00113E1A" w:rsidRPr="00C70D51">
          <w:rPr>
            <w:rStyle w:val="Hyperlink"/>
          </w:rPr>
        </w:r>
        <w:r w:rsidR="00113E1A" w:rsidRPr="00C70D51">
          <w:rPr>
            <w:rStyle w:val="Hyperlink"/>
          </w:rPr>
          <w:fldChar w:fldCharType="separate"/>
        </w:r>
        <w:r w:rsidR="00653DC7" w:rsidRPr="00C70D51">
          <w:rPr>
            <w:rStyle w:val="Hyperlink"/>
            <w:bCs/>
            <w:i/>
          </w:rPr>
          <w:t xml:space="preserve">Class </w:t>
        </w:r>
        <w:r w:rsidR="00D40C3C" w:rsidRPr="00C70D51">
          <w:rPr>
            <w:rStyle w:val="Hyperlink"/>
            <w:bCs/>
            <w:i/>
          </w:rPr>
          <w:t xml:space="preserve">Scheduling </w:t>
        </w:r>
        <w:r w:rsidR="008436EC" w:rsidRPr="00C70D51">
          <w:rPr>
            <w:rStyle w:val="Hyperlink"/>
            <w:bCs/>
            <w:i/>
          </w:rPr>
          <w:t>Policy</w:t>
        </w:r>
        <w:r w:rsidR="00113E1A" w:rsidRPr="00C70D51">
          <w:rPr>
            <w:rStyle w:val="Hyperlink"/>
            <w:bCs/>
            <w:i/>
          </w:rPr>
          <w:fldChar w:fldCharType="end"/>
        </w:r>
        <w:r w:rsidRPr="00C70D51">
          <w:fldChar w:fldCharType="end"/>
        </w:r>
      </w:ins>
    </w:p>
    <w:p w14:paraId="2DFDAA65" w14:textId="002D41A2" w:rsidR="00D40C3C" w:rsidRPr="00C70D51" w:rsidRDefault="0082343A" w:rsidP="00085F5A">
      <w:pPr>
        <w:spacing w:line="276" w:lineRule="auto"/>
        <w:ind w:left="709"/>
        <w:rPr>
          <w:rStyle w:val="Hyperlink"/>
          <w:bCs/>
          <w:i/>
          <w:color w:val="000000" w:themeColor="text1"/>
        </w:rPr>
      </w:pPr>
      <w:ins w:id="224" w:author="Author">
        <w:r w:rsidRPr="00C70D51">
          <w:rPr>
            <w:rStyle w:val="Hyperlink"/>
            <w:bCs/>
            <w:i/>
            <w:color w:val="000000" w:themeColor="text1"/>
          </w:rPr>
          <w:fldChar w:fldCharType="begin"/>
        </w:r>
        <w:r w:rsidR="008B7DF2">
          <w:rPr>
            <w:rStyle w:val="Hyperlink"/>
            <w:bCs/>
            <w:i/>
            <w:color w:val="000000" w:themeColor="text1"/>
          </w:rPr>
          <w:instrText>HYPERLINK "https://www.curtin.edu.au/about/governance/compliance-legal/find-a-policy/" \l "C"</w:instrText>
        </w:r>
        <w:del w:id="225" w:author="Author">
          <w:r w:rsidRPr="00C70D51" w:rsidDel="008B7DF2">
            <w:rPr>
              <w:rStyle w:val="Hyperlink"/>
              <w:bCs/>
              <w:i/>
              <w:color w:val="000000" w:themeColor="text1"/>
            </w:rPr>
            <w:delInstrText>HYPERLINK "https://www.curtin.edu.au/about/governance/compliance-legal/find-a-policy/#P"</w:delInstrText>
          </w:r>
        </w:del>
        <w:r w:rsidRPr="00C70D51">
          <w:rPr>
            <w:rStyle w:val="Hyperlink"/>
            <w:bCs/>
            <w:i/>
            <w:color w:val="000000" w:themeColor="text1"/>
          </w:rPr>
        </w:r>
        <w:r w:rsidRPr="00C70D51">
          <w:rPr>
            <w:rStyle w:val="Hyperlink"/>
            <w:bCs/>
            <w:i/>
            <w:color w:val="000000" w:themeColor="text1"/>
          </w:rPr>
          <w:fldChar w:fldCharType="separate"/>
        </w:r>
        <w:r w:rsidR="00D40C3C" w:rsidRPr="00C70D51">
          <w:rPr>
            <w:rStyle w:val="Hyperlink"/>
            <w:bCs/>
            <w:i/>
          </w:rPr>
          <w:t>Class Scheduling Procedures</w:t>
        </w:r>
        <w:r w:rsidRPr="00C70D51">
          <w:rPr>
            <w:rStyle w:val="Hyperlink"/>
            <w:bCs/>
            <w:i/>
            <w:color w:val="000000" w:themeColor="text1"/>
          </w:rPr>
          <w:fldChar w:fldCharType="end"/>
        </w:r>
      </w:ins>
    </w:p>
    <w:p w14:paraId="1FDD491D" w14:textId="08966B67" w:rsidR="005B221B" w:rsidRPr="00C70D51" w:rsidRDefault="0082343A" w:rsidP="00085F5A">
      <w:pPr>
        <w:spacing w:line="276" w:lineRule="auto"/>
        <w:ind w:left="709"/>
        <w:rPr>
          <w:rStyle w:val="Hyperlink"/>
          <w:i/>
          <w:color w:val="000000" w:themeColor="text1"/>
        </w:rPr>
      </w:pPr>
      <w:ins w:id="226" w:author="Author">
        <w:r w:rsidRPr="00C70D51">
          <w:fldChar w:fldCharType="begin"/>
        </w:r>
        <w:r w:rsidRPr="00C70D51">
          <w:instrText>HYPERLINK "https://www.curtin.edu.au/about/governance/compliance-legal/find-a-policy/#P"</w:instrText>
        </w:r>
        <w:r w:rsidRPr="00C70D51">
          <w:fldChar w:fldCharType="separate"/>
        </w:r>
        <w:r w:rsidR="00113E1A" w:rsidRPr="00C70D51">
          <w:rPr>
            <w:rStyle w:val="Hyperlink"/>
          </w:rPr>
          <w:fldChar w:fldCharType="begin"/>
        </w:r>
        <w:r w:rsidR="008B7DF2">
          <w:rPr>
            <w:rStyle w:val="Hyperlink"/>
          </w:rPr>
          <w:instrText>HYPERLINK "http://policies.curtin.edu.au/findapolicy/index.cfm" \l "A"</w:instrText>
        </w:r>
        <w:del w:id="227" w:author="Author">
          <w:r w:rsidR="00113E1A" w:rsidRPr="00C70D51" w:rsidDel="008B7DF2">
            <w:rPr>
              <w:rStyle w:val="Hyperlink"/>
            </w:rPr>
            <w:delInstrText>HYPERLINK "http://policies.curtin.edu.au/findapolicy/index.cfm"</w:delInstrText>
          </w:r>
        </w:del>
        <w:r w:rsidR="00113E1A" w:rsidRPr="00C70D51">
          <w:rPr>
            <w:rStyle w:val="Hyperlink"/>
          </w:rPr>
        </w:r>
        <w:r w:rsidR="00113E1A" w:rsidRPr="00C70D51">
          <w:rPr>
            <w:rStyle w:val="Hyperlink"/>
          </w:rPr>
          <w:fldChar w:fldCharType="separate"/>
        </w:r>
        <w:r w:rsidR="005B221B" w:rsidRPr="00C70D51">
          <w:rPr>
            <w:rStyle w:val="Hyperlink"/>
            <w:i/>
          </w:rPr>
          <w:t>Admission and Enrolment Manual</w:t>
        </w:r>
        <w:r w:rsidR="00113E1A" w:rsidRPr="00C70D51">
          <w:rPr>
            <w:rStyle w:val="Hyperlink"/>
            <w:i/>
          </w:rPr>
          <w:fldChar w:fldCharType="end"/>
        </w:r>
        <w:r w:rsidRPr="00C70D51">
          <w:fldChar w:fldCharType="end"/>
        </w:r>
      </w:ins>
    </w:p>
    <w:p w14:paraId="074A991B" w14:textId="389A21D0" w:rsidR="005B221B" w:rsidRPr="00C70D51" w:rsidRDefault="0082343A" w:rsidP="00085F5A">
      <w:pPr>
        <w:spacing w:line="276" w:lineRule="auto"/>
        <w:ind w:left="709"/>
        <w:rPr>
          <w:rStyle w:val="Hyperlink"/>
          <w:i/>
          <w:color w:val="000000" w:themeColor="text1"/>
        </w:rPr>
      </w:pPr>
      <w:ins w:id="228" w:author="Author">
        <w:r w:rsidRPr="00C70D51">
          <w:fldChar w:fldCharType="begin"/>
        </w:r>
        <w:r w:rsidRPr="00C70D51">
          <w:instrText>HYPERLINK "https://www.curtin.edu.au/about/governance/compliance-legal/find-a-policy/#P"</w:instrText>
        </w:r>
        <w:r w:rsidRPr="00C70D51">
          <w:fldChar w:fldCharType="separate"/>
        </w:r>
        <w:r w:rsidR="00113E1A" w:rsidRPr="00C70D51">
          <w:rPr>
            <w:rStyle w:val="Hyperlink"/>
          </w:rPr>
          <w:fldChar w:fldCharType="begin"/>
        </w:r>
        <w:r w:rsidR="008B7DF2">
          <w:rPr>
            <w:rStyle w:val="Hyperlink"/>
          </w:rPr>
          <w:instrText>HYPERLINK "http://policies.curtin.edu.au/findapolicy/index.cfm" \l "A"</w:instrText>
        </w:r>
        <w:del w:id="229" w:author="Author">
          <w:r w:rsidR="00113E1A" w:rsidRPr="00C70D51" w:rsidDel="008B7DF2">
            <w:rPr>
              <w:rStyle w:val="Hyperlink"/>
            </w:rPr>
            <w:delInstrText>HYPERLINK "http://policies.curtin.edu.au/findapolicy/index.cfm"</w:delInstrText>
          </w:r>
        </w:del>
        <w:r w:rsidR="00113E1A" w:rsidRPr="00C70D51">
          <w:rPr>
            <w:rStyle w:val="Hyperlink"/>
          </w:rPr>
        </w:r>
        <w:r w:rsidR="00113E1A" w:rsidRPr="00C70D51">
          <w:rPr>
            <w:rStyle w:val="Hyperlink"/>
          </w:rPr>
          <w:fldChar w:fldCharType="separate"/>
        </w:r>
        <w:r w:rsidR="005B221B" w:rsidRPr="00C70D51">
          <w:rPr>
            <w:rStyle w:val="Hyperlink"/>
            <w:i/>
          </w:rPr>
          <w:t>Awards and Graduation Manual</w:t>
        </w:r>
        <w:r w:rsidR="00113E1A" w:rsidRPr="00C70D51">
          <w:rPr>
            <w:rStyle w:val="Hyperlink"/>
            <w:i/>
          </w:rPr>
          <w:fldChar w:fldCharType="end"/>
        </w:r>
        <w:r w:rsidRPr="00C70D51">
          <w:fldChar w:fldCharType="end"/>
        </w:r>
      </w:ins>
    </w:p>
    <w:p w14:paraId="0BD35D6F" w14:textId="403EC9E5" w:rsidR="005B221B" w:rsidRPr="00C70D51" w:rsidRDefault="0082343A" w:rsidP="00085F5A">
      <w:pPr>
        <w:spacing w:line="276" w:lineRule="auto"/>
        <w:ind w:left="709"/>
        <w:rPr>
          <w:rStyle w:val="Hyperlink"/>
          <w:i/>
          <w:color w:val="000000" w:themeColor="text1"/>
        </w:rPr>
      </w:pPr>
      <w:r w:rsidRPr="00C70D51">
        <w:fldChar w:fldCharType="begin"/>
      </w:r>
      <w:r w:rsidRPr="00C70D51">
        <w:instrText>HYPERLINK "https://www.curtin.edu.au/about/governance/compliance-legal/find-a-policy/#P"</w:instrText>
      </w:r>
      <w:r w:rsidRPr="00C70D51">
        <w:fldChar w:fldCharType="separate"/>
      </w:r>
      <w:r w:rsidR="00113E1A" w:rsidRPr="00C70D51">
        <w:rPr>
          <w:rStyle w:val="Hyperlink"/>
        </w:rPr>
        <w:fldChar w:fldCharType="begin"/>
      </w:r>
      <w:ins w:id="230" w:author="Author">
        <w:r w:rsidR="008B7DF2">
          <w:rPr>
            <w:rStyle w:val="Hyperlink"/>
          </w:rPr>
          <w:instrText>HYPERLINK "http://policies.curtin.edu.au/findapolicy/index.cfm" \l "C"</w:instrText>
        </w:r>
      </w:ins>
      <w:del w:id="231" w:author="Author">
        <w:r w:rsidR="00113E1A" w:rsidRPr="00C70D51" w:rsidDel="008B7DF2">
          <w:rPr>
            <w:rStyle w:val="Hyperlink"/>
          </w:rPr>
          <w:delInstrText>HYPERLINK "http://policies.curtin.edu.au/findapolicy/index.cfm"</w:delInstrText>
        </w:r>
      </w:del>
      <w:r w:rsidR="00113E1A" w:rsidRPr="00C70D51">
        <w:rPr>
          <w:rStyle w:val="Hyperlink"/>
        </w:rPr>
      </w:r>
      <w:r w:rsidR="00113E1A" w:rsidRPr="00C70D51">
        <w:rPr>
          <w:rStyle w:val="Hyperlink"/>
        </w:rPr>
        <w:fldChar w:fldCharType="separate"/>
      </w:r>
      <w:r w:rsidR="005B221B" w:rsidRPr="00C70D51">
        <w:rPr>
          <w:rStyle w:val="Hyperlink"/>
          <w:i/>
        </w:rPr>
        <w:t>Credit for Recognised Learning</w:t>
      </w:r>
      <w:r w:rsidR="00761BB5" w:rsidRPr="00C70D51">
        <w:rPr>
          <w:rStyle w:val="Hyperlink"/>
          <w:i/>
        </w:rPr>
        <w:t xml:space="preserve"> </w:t>
      </w:r>
      <w:r w:rsidR="00D40C3C" w:rsidRPr="00C70D51">
        <w:rPr>
          <w:rStyle w:val="Hyperlink"/>
          <w:i/>
        </w:rPr>
        <w:t>Policy</w:t>
      </w:r>
      <w:r w:rsidR="00113E1A" w:rsidRPr="00C70D51">
        <w:rPr>
          <w:rStyle w:val="Hyperlink"/>
          <w:i/>
        </w:rPr>
        <w:fldChar w:fldCharType="end"/>
      </w:r>
      <w:r w:rsidRPr="00C70D51">
        <w:fldChar w:fldCharType="end"/>
      </w:r>
    </w:p>
    <w:p w14:paraId="2FB25899" w14:textId="0E97FBD2" w:rsidR="00D40C3C" w:rsidRPr="00C70D51" w:rsidRDefault="0082343A" w:rsidP="00085F5A">
      <w:pPr>
        <w:spacing w:line="276" w:lineRule="auto"/>
        <w:ind w:left="709"/>
        <w:rPr>
          <w:rStyle w:val="Hyperlink"/>
          <w:i/>
          <w:color w:val="000000" w:themeColor="text1"/>
        </w:rPr>
      </w:pPr>
      <w:ins w:id="232" w:author="Author">
        <w:r w:rsidRPr="00C70D51">
          <w:rPr>
            <w:rStyle w:val="Hyperlink"/>
            <w:i/>
            <w:color w:val="000000" w:themeColor="text1"/>
          </w:rPr>
          <w:fldChar w:fldCharType="begin"/>
        </w:r>
        <w:r w:rsidR="008B7DF2">
          <w:rPr>
            <w:rStyle w:val="Hyperlink"/>
            <w:i/>
            <w:color w:val="000000" w:themeColor="text1"/>
          </w:rPr>
          <w:instrText>HYPERLINK "https://www.curtin.edu.au/about/governance/compliance-legal/find-a-policy/" \l "C"</w:instrText>
        </w:r>
        <w:del w:id="233" w:author="Author">
          <w:r w:rsidRPr="00C70D51" w:rsidDel="008B7DF2">
            <w:rPr>
              <w:rStyle w:val="Hyperlink"/>
              <w:i/>
              <w:color w:val="000000" w:themeColor="text1"/>
            </w:rPr>
            <w:delInstrText>HYPERLINK "https://www.curtin.edu.au/about/governance/compliance-legal/find-a-policy/#P"</w:delInstrText>
          </w:r>
        </w:del>
        <w:r w:rsidRPr="00C70D51">
          <w:rPr>
            <w:rStyle w:val="Hyperlink"/>
            <w:i/>
            <w:color w:val="000000" w:themeColor="text1"/>
          </w:rPr>
        </w:r>
        <w:r w:rsidRPr="00C70D51">
          <w:rPr>
            <w:rStyle w:val="Hyperlink"/>
            <w:i/>
            <w:color w:val="000000" w:themeColor="text1"/>
          </w:rPr>
          <w:fldChar w:fldCharType="separate"/>
        </w:r>
        <w:r w:rsidR="00D40C3C" w:rsidRPr="00C70D51">
          <w:rPr>
            <w:rStyle w:val="Hyperlink"/>
            <w:i/>
          </w:rPr>
          <w:t>Credit for Recognised Learning Procedures</w:t>
        </w:r>
        <w:r w:rsidRPr="00C70D51">
          <w:rPr>
            <w:rStyle w:val="Hyperlink"/>
            <w:i/>
            <w:color w:val="000000" w:themeColor="text1"/>
          </w:rPr>
          <w:fldChar w:fldCharType="end"/>
        </w:r>
      </w:ins>
    </w:p>
    <w:p w14:paraId="1E2A9841" w14:textId="552756C4" w:rsidR="003D2297" w:rsidRPr="00C70D51" w:rsidDel="008B7DF2" w:rsidRDefault="0082343A" w:rsidP="00085F5A">
      <w:pPr>
        <w:spacing w:line="276" w:lineRule="auto"/>
        <w:ind w:left="709"/>
        <w:rPr>
          <w:del w:id="234" w:author="Author"/>
          <w:rStyle w:val="Hyperlink"/>
          <w:i/>
          <w:color w:val="000000" w:themeColor="text1"/>
        </w:rPr>
      </w:pPr>
      <w:ins w:id="235" w:author="Author">
        <w:del w:id="236" w:author="Author">
          <w:r w:rsidRPr="00C70D51" w:rsidDel="008B7DF2">
            <w:fldChar w:fldCharType="begin"/>
          </w:r>
          <w:r w:rsidRPr="00C70D51" w:rsidDel="008B7DF2">
            <w:delInstrText>HYPERLINK "https://www.curtin.edu.au/about/governance/compliance-legal/find-a-policy/#P"</w:delInstrText>
          </w:r>
          <w:r w:rsidRPr="00C70D51" w:rsidDel="008B7DF2">
            <w:fldChar w:fldCharType="separate"/>
          </w:r>
          <w:r w:rsidR="00113E1A" w:rsidRPr="00C70D51" w:rsidDel="008B7DF2">
            <w:rPr>
              <w:rStyle w:val="Hyperlink"/>
            </w:rPr>
            <w:fldChar w:fldCharType="begin"/>
          </w:r>
          <w:r w:rsidR="00113E1A" w:rsidRPr="00C70D51" w:rsidDel="008B7DF2">
            <w:rPr>
              <w:rStyle w:val="Hyperlink"/>
            </w:rPr>
            <w:delInstrText>HYPERLINK "https://policies.curtin.edu.au/findapolicy/index.cfm" \l "s"</w:delInstrText>
          </w:r>
          <w:r w:rsidR="00113E1A" w:rsidRPr="00C70D51" w:rsidDel="008B7DF2">
            <w:rPr>
              <w:rStyle w:val="Hyperlink"/>
            </w:rPr>
          </w:r>
          <w:r w:rsidR="00113E1A" w:rsidRPr="00C70D51" w:rsidDel="008B7DF2">
            <w:rPr>
              <w:rStyle w:val="Hyperlink"/>
            </w:rPr>
            <w:fldChar w:fldCharType="separate"/>
          </w:r>
          <w:r w:rsidR="003D2297" w:rsidRPr="00C70D51" w:rsidDel="008B7DF2">
            <w:rPr>
              <w:rStyle w:val="Hyperlink"/>
              <w:i/>
            </w:rPr>
            <w:delText>Students with Disability Policy</w:delText>
          </w:r>
          <w:r w:rsidR="00113E1A" w:rsidRPr="00C70D51" w:rsidDel="008B7DF2">
            <w:rPr>
              <w:rStyle w:val="Hyperlink"/>
              <w:i/>
            </w:rPr>
            <w:fldChar w:fldCharType="end"/>
          </w:r>
          <w:r w:rsidRPr="00C70D51" w:rsidDel="008B7DF2">
            <w:fldChar w:fldCharType="end"/>
          </w:r>
        </w:del>
      </w:ins>
    </w:p>
    <w:p w14:paraId="7F1195DB" w14:textId="3D6C0C3F" w:rsidR="00D40C3C" w:rsidRPr="00C70D51" w:rsidRDefault="0082343A" w:rsidP="00085F5A">
      <w:pPr>
        <w:spacing w:line="276" w:lineRule="auto"/>
        <w:ind w:left="709"/>
        <w:rPr>
          <w:rStyle w:val="Hyperlink"/>
          <w:i/>
          <w:color w:val="000000" w:themeColor="text1"/>
        </w:rPr>
      </w:pPr>
      <w:ins w:id="237" w:author="Author">
        <w:r w:rsidRPr="00C70D51">
          <w:rPr>
            <w:rStyle w:val="Hyperlink"/>
            <w:i/>
            <w:color w:val="000000" w:themeColor="text1"/>
          </w:rPr>
          <w:fldChar w:fldCharType="begin"/>
        </w:r>
        <w:r w:rsidR="008B7DF2">
          <w:rPr>
            <w:rStyle w:val="Hyperlink"/>
            <w:i/>
            <w:color w:val="000000" w:themeColor="text1"/>
          </w:rPr>
          <w:instrText>HYPERLINK "https://www.curtin.edu.au/about/governance/compliance-legal/find-a-policy/" \l "S"</w:instrText>
        </w:r>
        <w:del w:id="238" w:author="Author">
          <w:r w:rsidRPr="00C70D51" w:rsidDel="008B7DF2">
            <w:rPr>
              <w:rStyle w:val="Hyperlink"/>
              <w:i/>
              <w:color w:val="000000" w:themeColor="text1"/>
            </w:rPr>
            <w:delInstrText>HYPERLINK "https://www.curtin.edu.au/about/governance/compliance-legal/find-a-policy/#P"</w:delInstrText>
          </w:r>
        </w:del>
        <w:r w:rsidRPr="00C70D51">
          <w:rPr>
            <w:rStyle w:val="Hyperlink"/>
            <w:i/>
            <w:color w:val="000000" w:themeColor="text1"/>
          </w:rPr>
        </w:r>
        <w:r w:rsidRPr="00C70D51">
          <w:rPr>
            <w:rStyle w:val="Hyperlink"/>
            <w:i/>
            <w:color w:val="000000" w:themeColor="text1"/>
          </w:rPr>
          <w:fldChar w:fldCharType="separate"/>
        </w:r>
        <w:r w:rsidR="00D40C3C" w:rsidRPr="00C70D51">
          <w:rPr>
            <w:rStyle w:val="Hyperlink"/>
            <w:i/>
          </w:rPr>
          <w:t>Students with Disability Procedures</w:t>
        </w:r>
        <w:r w:rsidRPr="00C70D51">
          <w:rPr>
            <w:rStyle w:val="Hyperlink"/>
            <w:i/>
            <w:color w:val="000000" w:themeColor="text1"/>
          </w:rPr>
          <w:fldChar w:fldCharType="end"/>
        </w:r>
      </w:ins>
    </w:p>
    <w:p w14:paraId="469079A4" w14:textId="1268A407" w:rsidR="00662100" w:rsidRPr="00C70D51" w:rsidRDefault="0082343A" w:rsidP="00085F5A">
      <w:pPr>
        <w:spacing w:line="276" w:lineRule="auto"/>
        <w:ind w:left="709"/>
        <w:rPr>
          <w:rStyle w:val="Hyperlink"/>
          <w:i/>
          <w:color w:val="000000" w:themeColor="text1"/>
        </w:rPr>
      </w:pPr>
      <w:ins w:id="239" w:author="Author">
        <w:r w:rsidRPr="00C70D51">
          <w:rPr>
            <w:rStyle w:val="Hyperlink"/>
            <w:i/>
            <w:color w:val="000000" w:themeColor="text1"/>
          </w:rPr>
          <w:fldChar w:fldCharType="begin"/>
        </w:r>
        <w:r w:rsidR="008B7DF2">
          <w:rPr>
            <w:rStyle w:val="Hyperlink"/>
            <w:i/>
            <w:color w:val="000000" w:themeColor="text1"/>
          </w:rPr>
          <w:instrText>HYPERLINK "https://www.curtin.edu.au/about/governance/compliance-legal/find-a-policy/" \l "S"</w:instrText>
        </w:r>
        <w:del w:id="240" w:author="Author">
          <w:r w:rsidRPr="00C70D51" w:rsidDel="008B7DF2">
            <w:rPr>
              <w:rStyle w:val="Hyperlink"/>
              <w:i/>
              <w:color w:val="000000" w:themeColor="text1"/>
            </w:rPr>
            <w:delInstrText>HYPERLINK "https://www.curtin.edu.au/about/governance/compliance-legal/find-a-policy/#P"</w:delInstrText>
          </w:r>
        </w:del>
        <w:r w:rsidRPr="00C70D51">
          <w:rPr>
            <w:rStyle w:val="Hyperlink"/>
            <w:i/>
            <w:color w:val="000000" w:themeColor="text1"/>
          </w:rPr>
        </w:r>
        <w:r w:rsidRPr="00C70D51">
          <w:rPr>
            <w:rStyle w:val="Hyperlink"/>
            <w:i/>
            <w:color w:val="000000" w:themeColor="text1"/>
          </w:rPr>
          <w:fldChar w:fldCharType="separate"/>
        </w:r>
        <w:r w:rsidR="00662100" w:rsidRPr="00C70D51">
          <w:rPr>
            <w:rStyle w:val="Hyperlink"/>
            <w:i/>
          </w:rPr>
          <w:t>Scholarships and Financial Assistance Policy</w:t>
        </w:r>
        <w:r w:rsidRPr="00C70D51">
          <w:rPr>
            <w:rStyle w:val="Hyperlink"/>
            <w:i/>
            <w:color w:val="000000" w:themeColor="text1"/>
          </w:rPr>
          <w:fldChar w:fldCharType="end"/>
        </w:r>
      </w:ins>
    </w:p>
    <w:p w14:paraId="097BEBDA" w14:textId="4F1BD2CE" w:rsidR="00662100" w:rsidRPr="00C70D51" w:rsidRDefault="0082343A" w:rsidP="00085F5A">
      <w:pPr>
        <w:spacing w:line="276" w:lineRule="auto"/>
        <w:ind w:left="709"/>
        <w:rPr>
          <w:rStyle w:val="Hyperlink"/>
          <w:i/>
          <w:color w:val="000000" w:themeColor="text1"/>
        </w:rPr>
      </w:pPr>
      <w:ins w:id="241" w:author="Author">
        <w:r w:rsidRPr="00C70D51">
          <w:rPr>
            <w:rStyle w:val="Hyperlink"/>
            <w:i/>
            <w:color w:val="000000" w:themeColor="text1"/>
          </w:rPr>
          <w:fldChar w:fldCharType="begin"/>
        </w:r>
        <w:r w:rsidR="008B7DF2">
          <w:rPr>
            <w:rStyle w:val="Hyperlink"/>
            <w:i/>
            <w:color w:val="000000" w:themeColor="text1"/>
          </w:rPr>
          <w:instrText>HYPERLINK "https://www.curtin.edu.au/about/governance/compliance-legal/find-a-policy/" \l "S"</w:instrText>
        </w:r>
        <w:del w:id="242" w:author="Author">
          <w:r w:rsidRPr="00C70D51" w:rsidDel="008B7DF2">
            <w:rPr>
              <w:rStyle w:val="Hyperlink"/>
              <w:i/>
              <w:color w:val="000000" w:themeColor="text1"/>
            </w:rPr>
            <w:delInstrText>HYPERLINK "https://www.curtin.edu.au/about/governance/compliance-legal/find-a-policy/#P"</w:delInstrText>
          </w:r>
        </w:del>
        <w:r w:rsidRPr="00C70D51">
          <w:rPr>
            <w:rStyle w:val="Hyperlink"/>
            <w:i/>
            <w:color w:val="000000" w:themeColor="text1"/>
          </w:rPr>
        </w:r>
        <w:r w:rsidRPr="00C70D51">
          <w:rPr>
            <w:rStyle w:val="Hyperlink"/>
            <w:i/>
            <w:color w:val="000000" w:themeColor="text1"/>
          </w:rPr>
          <w:fldChar w:fldCharType="separate"/>
        </w:r>
        <w:r w:rsidR="00662100"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651B04E2" w14:textId="075BB3AE" w:rsidR="00662100" w:rsidRPr="00C70D51" w:rsidRDefault="0082343A" w:rsidP="00085F5A">
      <w:pPr>
        <w:spacing w:line="276" w:lineRule="auto"/>
        <w:ind w:left="709"/>
        <w:rPr>
          <w:rStyle w:val="Hyperlink"/>
          <w:i/>
          <w:color w:val="000000" w:themeColor="text1"/>
        </w:rPr>
      </w:pPr>
      <w:ins w:id="243" w:author="Author">
        <w:r w:rsidRPr="00C70D51">
          <w:rPr>
            <w:rStyle w:val="Hyperlink"/>
            <w:i/>
            <w:color w:val="000000" w:themeColor="text1"/>
          </w:rPr>
          <w:fldChar w:fldCharType="begin"/>
        </w:r>
        <w:r w:rsidR="008B7DF2">
          <w:rPr>
            <w:rStyle w:val="Hyperlink"/>
            <w:i/>
            <w:color w:val="000000" w:themeColor="text1"/>
          </w:rPr>
          <w:instrText>HYPERLINK "https://www.curtin.edu.au/about/governance/compliance-legal/find-a-policy/" \l "S"</w:instrText>
        </w:r>
        <w:del w:id="244" w:author="Author">
          <w:r w:rsidRPr="00C70D51" w:rsidDel="008B7DF2">
            <w:rPr>
              <w:rStyle w:val="Hyperlink"/>
              <w:i/>
              <w:color w:val="000000" w:themeColor="text1"/>
            </w:rPr>
            <w:delInstrText>HYPERLINK "https://www.curtin.edu.au/about/governance/compliance-legal/find-a-policy/#P"</w:delInstrText>
          </w:r>
        </w:del>
        <w:r w:rsidRPr="00C70D51">
          <w:rPr>
            <w:rStyle w:val="Hyperlink"/>
            <w:i/>
            <w:color w:val="000000" w:themeColor="text1"/>
          </w:rPr>
        </w:r>
        <w:r w:rsidRPr="00C70D51">
          <w:rPr>
            <w:rStyle w:val="Hyperlink"/>
            <w:i/>
            <w:color w:val="000000" w:themeColor="text1"/>
          </w:rPr>
          <w:fldChar w:fldCharType="separate"/>
        </w:r>
        <w:r w:rsidR="00662100" w:rsidRPr="00C70D51">
          <w:rPr>
            <w:rStyle w:val="Hyperlink"/>
            <w:i/>
          </w:rPr>
          <w:t>Scholarships for Undergraduate and Postgraduate Coursework Procedures</w:t>
        </w:r>
        <w:r w:rsidRPr="00C70D51">
          <w:rPr>
            <w:rStyle w:val="Hyperlink"/>
            <w:i/>
            <w:color w:val="000000" w:themeColor="text1"/>
          </w:rPr>
          <w:fldChar w:fldCharType="end"/>
        </w:r>
      </w:ins>
    </w:p>
    <w:p w14:paraId="656CE8F4" w14:textId="77777777" w:rsidR="00A0045C" w:rsidRPr="00C70D51" w:rsidRDefault="00A0045C" w:rsidP="00A0045C">
      <w:pPr>
        <w:spacing w:line="276" w:lineRule="auto"/>
        <w:ind w:left="709"/>
        <w:rPr>
          <w:ins w:id="245" w:author="Author"/>
          <w:rStyle w:val="Hyperlink"/>
          <w:i/>
          <w:color w:val="000000" w:themeColor="text1"/>
          <w:u w:val="none"/>
        </w:rPr>
      </w:pPr>
      <w:ins w:id="246" w:author="Author">
        <w:r w:rsidRPr="00C70D51">
          <w:fldChar w:fldCharType="begin"/>
        </w:r>
        <w:r w:rsidRPr="00C70D51">
          <w:instrText>HYPERLINK "http://education.gov.au/disability-standards-education-2005"</w:instrText>
        </w:r>
        <w:r w:rsidRPr="00C70D51">
          <w:fldChar w:fldCharType="separate"/>
        </w:r>
        <w:r w:rsidRPr="00C70D51">
          <w:rPr>
            <w:rStyle w:val="Hyperlink"/>
            <w:i/>
            <w:color w:val="000000" w:themeColor="text1"/>
          </w:rPr>
          <w:t>Disability Standards for Education 2005</w:t>
        </w:r>
        <w:r w:rsidRPr="00C70D51">
          <w:fldChar w:fldCharType="end"/>
        </w:r>
        <w:r w:rsidRPr="00C70D51">
          <w:t xml:space="preserve"> </w:t>
        </w:r>
        <w:r w:rsidRPr="008D53DC">
          <w:rPr>
            <w:rPrChange w:id="247" w:author="Author">
              <w:rPr>
                <w:i/>
                <w:iCs/>
              </w:rPr>
            </w:rPrChange>
          </w:rPr>
          <w:t>(Cth)</w:t>
        </w:r>
      </w:ins>
    </w:p>
    <w:p w14:paraId="4F42ED70" w14:textId="3B19BCCD" w:rsidR="005B221B" w:rsidRPr="00C70D51" w:rsidDel="00A0045C" w:rsidRDefault="005B221B" w:rsidP="00085F5A">
      <w:pPr>
        <w:spacing w:line="276" w:lineRule="auto"/>
        <w:ind w:left="709"/>
        <w:rPr>
          <w:del w:id="248" w:author="Author"/>
          <w:rStyle w:val="Hyperlink"/>
          <w:i/>
          <w:color w:val="000000" w:themeColor="text1"/>
          <w:u w:val="none"/>
        </w:rPr>
      </w:pPr>
      <w:del w:id="249" w:author="Author">
        <w:r w:rsidRPr="00C70D51" w:rsidDel="00A0045C">
          <w:fldChar w:fldCharType="begin"/>
        </w:r>
        <w:r w:rsidRPr="00C70D51" w:rsidDel="00A0045C">
          <w:delInstrText>HYPERLINK "http://education.gov.au/disability-standards-education-2005"</w:delInstrText>
        </w:r>
        <w:r w:rsidRPr="00C70D51" w:rsidDel="00A0045C">
          <w:fldChar w:fldCharType="separate"/>
        </w:r>
        <w:r w:rsidRPr="00C70D51" w:rsidDel="00A0045C">
          <w:rPr>
            <w:rStyle w:val="Hyperlink"/>
            <w:i/>
            <w:color w:val="000000" w:themeColor="text1"/>
          </w:rPr>
          <w:delText>Disability Standards for Education 2005</w:delText>
        </w:r>
        <w:r w:rsidRPr="00C70D51" w:rsidDel="00A0045C">
          <w:fldChar w:fldCharType="end"/>
        </w:r>
      </w:del>
    </w:p>
    <w:p w14:paraId="559BBAC7" w14:textId="2748453C" w:rsidR="005B221B" w:rsidRPr="00C70D51" w:rsidRDefault="0082343A" w:rsidP="00085F5A">
      <w:pPr>
        <w:spacing w:line="276" w:lineRule="auto"/>
        <w:ind w:left="709"/>
        <w:rPr>
          <w:rStyle w:val="Hyperlink"/>
          <w:iCs/>
          <w:color w:val="000000" w:themeColor="text1"/>
          <w:u w:val="none"/>
        </w:rPr>
      </w:pPr>
      <w:ins w:id="250" w:author="Author">
        <w:r w:rsidRPr="00C70D51">
          <w:rPr>
            <w:rStyle w:val="Hyperlink"/>
            <w:iCs/>
            <w:color w:val="000000" w:themeColor="text1"/>
            <w:u w:val="none"/>
          </w:rPr>
          <w:fldChar w:fldCharType="begin"/>
        </w:r>
        <w:r w:rsidRPr="00C70D51">
          <w:rPr>
            <w:rStyle w:val="Hyperlink"/>
            <w:iCs/>
            <w:color w:val="000000" w:themeColor="text1"/>
            <w:u w:val="none"/>
          </w:rPr>
          <w:instrText>HYPERLINK "https://www.curtin.edu.au/about/values-vision-strategy/diversity-equity/disability-accessibility/"</w:instrText>
        </w:r>
        <w:r w:rsidRPr="00C70D51">
          <w:rPr>
            <w:rStyle w:val="Hyperlink"/>
            <w:iCs/>
            <w:color w:val="000000" w:themeColor="text1"/>
            <w:u w:val="none"/>
          </w:rPr>
        </w:r>
        <w:r w:rsidRPr="00C70D51">
          <w:rPr>
            <w:rStyle w:val="Hyperlink"/>
            <w:iCs/>
            <w:color w:val="000000" w:themeColor="text1"/>
            <w:u w:val="none"/>
          </w:rPr>
          <w:fldChar w:fldCharType="separate"/>
        </w:r>
        <w:r w:rsidR="005B221B" w:rsidRPr="00C70D51">
          <w:rPr>
            <w:rStyle w:val="Hyperlink"/>
            <w:iCs/>
          </w:rPr>
          <w:t>Curtin</w:t>
        </w:r>
        <w:r w:rsidR="003C79AD" w:rsidRPr="00C70D51">
          <w:rPr>
            <w:rStyle w:val="Hyperlink"/>
            <w:iCs/>
          </w:rPr>
          <w:t>’s</w:t>
        </w:r>
        <w:del w:id="251" w:author="Author">
          <w:r w:rsidR="005B221B" w:rsidRPr="00C70D51" w:rsidDel="0082343A">
            <w:rPr>
              <w:rStyle w:val="Hyperlink"/>
              <w:iCs/>
            </w:rPr>
            <w:delText>’s</w:delText>
          </w:r>
        </w:del>
        <w:r w:rsidR="005B221B" w:rsidRPr="00C70D51">
          <w:rPr>
            <w:rStyle w:val="Hyperlink"/>
            <w:iCs/>
          </w:rPr>
          <w:t xml:space="preserve"> </w:t>
        </w:r>
        <w:r w:rsidR="00113E1A" w:rsidRPr="00C70D51">
          <w:rPr>
            <w:rStyle w:val="Hyperlink"/>
            <w:iCs/>
          </w:rPr>
          <w:fldChar w:fldCharType="begin"/>
        </w:r>
        <w:r w:rsidR="00113E1A" w:rsidRPr="00C70D51">
          <w:rPr>
            <w:rStyle w:val="Hyperlink"/>
            <w:iCs/>
          </w:rPr>
          <w:instrText>HYPERLINK "http://about.curtin.edu.au/policy-governance/disability-access-inclusion-plan/"</w:instrText>
        </w:r>
        <w:r w:rsidR="00113E1A" w:rsidRPr="00C70D51">
          <w:rPr>
            <w:rStyle w:val="Hyperlink"/>
            <w:iCs/>
          </w:rPr>
        </w:r>
        <w:r w:rsidR="00113E1A" w:rsidRPr="00C70D51">
          <w:rPr>
            <w:rStyle w:val="Hyperlink"/>
            <w:iCs/>
          </w:rPr>
          <w:fldChar w:fldCharType="separate"/>
        </w:r>
        <w:r w:rsidR="005B221B" w:rsidRPr="00C70D51">
          <w:rPr>
            <w:rStyle w:val="Hyperlink"/>
            <w:iCs/>
          </w:rPr>
          <w:t>Disability Access and Inclusion Plan</w:t>
        </w:r>
        <w:r w:rsidR="00113E1A" w:rsidRPr="00C70D51">
          <w:rPr>
            <w:rStyle w:val="Hyperlink"/>
            <w:iCs/>
          </w:rPr>
          <w:fldChar w:fldCharType="end"/>
        </w:r>
        <w:r w:rsidRPr="00C70D51">
          <w:rPr>
            <w:rStyle w:val="Hyperlink"/>
            <w:iCs/>
            <w:color w:val="000000" w:themeColor="text1"/>
            <w:u w:val="none"/>
          </w:rPr>
          <w:fldChar w:fldCharType="end"/>
        </w:r>
      </w:ins>
    </w:p>
    <w:p w14:paraId="3495ED4C" w14:textId="74CF1D59" w:rsidR="005B221B" w:rsidRPr="00C70D51" w:rsidRDefault="0082343A" w:rsidP="00085F5A">
      <w:pPr>
        <w:spacing w:line="276" w:lineRule="auto"/>
        <w:ind w:left="709"/>
        <w:rPr>
          <w:rStyle w:val="Hyperlink"/>
          <w:i/>
          <w:color w:val="000000" w:themeColor="text1"/>
          <w:u w:val="none"/>
        </w:rPr>
      </w:pPr>
      <w:ins w:id="252" w:author="Author">
        <w:r w:rsidRPr="00C70D51">
          <w:fldChar w:fldCharType="begin"/>
        </w:r>
        <w:r w:rsidRPr="00C70D51">
          <w:instrText>HYPERLINK "https://www.curtin.edu.au/about/governance/compliance-legal/find-a-policy/#P"</w:instrText>
        </w:r>
        <w:r w:rsidRPr="00C70D51">
          <w:fldChar w:fldCharType="separate"/>
        </w:r>
        <w:r w:rsidR="00113E1A" w:rsidRPr="00C70D51">
          <w:rPr>
            <w:rStyle w:val="Hyperlink"/>
          </w:rPr>
          <w:fldChar w:fldCharType="begin"/>
        </w:r>
        <w:r w:rsidR="008B7DF2">
          <w:rPr>
            <w:rStyle w:val="Hyperlink"/>
          </w:rPr>
          <w:instrText>HYPERLINK "http://policies.curtin.edu.au/findapolicy/index.cfm" \l "C"</w:instrText>
        </w:r>
        <w:del w:id="253" w:author="Author">
          <w:r w:rsidR="00113E1A" w:rsidRPr="00C70D51" w:rsidDel="008B7DF2">
            <w:rPr>
              <w:rStyle w:val="Hyperlink"/>
            </w:rPr>
            <w:delInstrText>HYPERLINK "http://policies.curtin.edu.au/findapolicy/index.cfm"</w:delInstrText>
          </w:r>
        </w:del>
        <w:r w:rsidR="00113E1A" w:rsidRPr="00C70D51">
          <w:rPr>
            <w:rStyle w:val="Hyperlink"/>
          </w:rPr>
        </w:r>
        <w:r w:rsidR="00113E1A" w:rsidRPr="00C70D51">
          <w:rPr>
            <w:rStyle w:val="Hyperlink"/>
          </w:rPr>
          <w:fldChar w:fldCharType="separate"/>
        </w:r>
        <w:r w:rsidR="005B221B" w:rsidRPr="00C70D51">
          <w:rPr>
            <w:rStyle w:val="Hyperlink"/>
            <w:i/>
          </w:rPr>
          <w:t>Complaints Procedures</w:t>
        </w:r>
        <w:r w:rsidR="00113E1A" w:rsidRPr="00C70D51">
          <w:rPr>
            <w:rStyle w:val="Hyperlink"/>
            <w:i/>
          </w:rPr>
          <w:fldChar w:fldCharType="end"/>
        </w:r>
        <w:r w:rsidRPr="00C70D51">
          <w:fldChar w:fldCharType="end"/>
        </w:r>
      </w:ins>
    </w:p>
    <w:p w14:paraId="18B77B5B" w14:textId="77777777" w:rsidR="00245426" w:rsidRPr="00C70D51" w:rsidRDefault="00E408AE" w:rsidP="00085F5A">
      <w:pPr>
        <w:spacing w:line="276" w:lineRule="auto"/>
        <w:ind w:left="720" w:hanging="11"/>
      </w:pPr>
      <w:hyperlink r:id="rId20" w:history="1">
        <w:r w:rsidRPr="00C70D51">
          <w:rPr>
            <w:rStyle w:val="Hyperlink"/>
          </w:rPr>
          <w:t>Learning Innovation and Teaching Excellence Centre (LITEC) website</w:t>
        </w:r>
      </w:hyperlink>
    </w:p>
    <w:p w14:paraId="1C5AD53F" w14:textId="554FC729" w:rsidR="0082343A" w:rsidRPr="00C70D51" w:rsidRDefault="0082343A" w:rsidP="0082343A">
      <w:pPr>
        <w:spacing w:line="276" w:lineRule="auto"/>
        <w:ind w:left="720" w:hanging="11"/>
        <w:rPr>
          <w:ins w:id="254" w:author="Author"/>
          <w:rStyle w:val="Hyperlink"/>
          <w:i/>
        </w:rPr>
      </w:pPr>
      <w:ins w:id="255" w:author="Author">
        <w:r w:rsidRPr="00C70D51">
          <w:fldChar w:fldCharType="begin"/>
        </w:r>
        <w:r w:rsidRPr="00C70D51">
          <w:instrText>HYPERLINK "https://www.curtin.edu.au/about/governance/compliance-legal/find-a-policy/#P"</w:instrText>
        </w:r>
        <w:r w:rsidRPr="00C70D51">
          <w:fldChar w:fldCharType="separate"/>
        </w:r>
        <w:r w:rsidRPr="00C70D51">
          <w:rPr>
            <w:rStyle w:val="Hyperlink"/>
          </w:rPr>
          <w:fldChar w:fldCharType="begin"/>
        </w:r>
        <w:r w:rsidRPr="00C70D51">
          <w:rPr>
            <w:rStyle w:val="Hyperlink"/>
          </w:rPr>
          <w:instrText>HYPERLINK "https://www.curtin.edu.au/about/governance/compliance-legal/find-a-policy/#P"</w:instrText>
        </w:r>
        <w:r w:rsidRPr="00C70D51">
          <w:rPr>
            <w:rStyle w:val="Hyperlink"/>
          </w:rPr>
        </w:r>
        <w:r w:rsidRPr="00C70D51">
          <w:rPr>
            <w:rStyle w:val="Hyperlink"/>
          </w:rPr>
          <w:fldChar w:fldCharType="separate"/>
        </w:r>
        <w:r w:rsidRPr="00C70D51">
          <w:rPr>
            <w:rStyle w:val="Hyperlink"/>
          </w:rPr>
          <w:fldChar w:fldCharType="begin"/>
        </w:r>
        <w:r w:rsidR="00000370">
          <w:rPr>
            <w:rStyle w:val="Hyperlink"/>
          </w:rPr>
          <w:instrText>HYPERLINK "https://policies.curtin.edu.au/findapolicy/index.cfm" \l "I"</w:instrText>
        </w:r>
        <w:del w:id="256" w:author="Author">
          <w:r w:rsidRPr="00C70D51" w:rsidDel="008B7DF2">
            <w:rPr>
              <w:rStyle w:val="Hyperlink"/>
            </w:rPr>
            <w:delInstrText>HYPERLINK "https://policies.curtin.edu.au/findapolicy/index.cfm" \l "i"</w:delInstrText>
          </w:r>
        </w:del>
        <w:r w:rsidRPr="00C70D51">
          <w:rPr>
            <w:rStyle w:val="Hyperlink"/>
          </w:rPr>
        </w:r>
        <w:r w:rsidRPr="00C70D51">
          <w:rPr>
            <w:rStyle w:val="Hyperlink"/>
          </w:rPr>
          <w:fldChar w:fldCharType="separate"/>
        </w:r>
        <w:r w:rsidRPr="00C70D51">
          <w:rPr>
            <w:rStyle w:val="Hyperlink"/>
            <w:i/>
          </w:rPr>
          <w:t>Information Management Policy</w:t>
        </w:r>
        <w:r w:rsidRPr="00C70D51">
          <w:rPr>
            <w:rStyle w:val="Hyperlink"/>
            <w:i/>
          </w:rPr>
          <w:fldChar w:fldCharType="end"/>
        </w:r>
        <w:r w:rsidRPr="00C70D51">
          <w:rPr>
            <w:rStyle w:val="Hyperlink"/>
          </w:rPr>
          <w:fldChar w:fldCharType="end"/>
        </w:r>
        <w:r w:rsidRPr="00C70D51">
          <w:fldChar w:fldCharType="end"/>
        </w:r>
      </w:ins>
    </w:p>
    <w:p w14:paraId="4298BEB5" w14:textId="0DBCDB63" w:rsidR="0006489A" w:rsidRPr="00C70D51" w:rsidDel="0082343A" w:rsidRDefault="00113E1A" w:rsidP="00085F5A">
      <w:pPr>
        <w:spacing w:line="276" w:lineRule="auto"/>
        <w:ind w:left="720" w:hanging="11"/>
        <w:rPr>
          <w:del w:id="257" w:author="Author"/>
          <w:rStyle w:val="Hyperlink"/>
          <w:i/>
          <w:color w:val="000000" w:themeColor="text1"/>
        </w:rPr>
      </w:pPr>
      <w:del w:id="258" w:author="Author">
        <w:r w:rsidRPr="00C70D51" w:rsidDel="0082343A">
          <w:fldChar w:fldCharType="begin"/>
        </w:r>
        <w:r w:rsidRPr="00C70D51" w:rsidDel="0082343A">
          <w:delInstrText>HYPERLINK "http://policies.curtin.edu.au/findapolicy/index.cfm" \l "s"</w:delInstrText>
        </w:r>
        <w:r w:rsidRPr="00C70D51" w:rsidDel="0082343A">
          <w:fldChar w:fldCharType="separate"/>
        </w:r>
        <w:r w:rsidR="0006489A" w:rsidRPr="00C70D51" w:rsidDel="0082343A">
          <w:rPr>
            <w:rStyle w:val="Hyperlink"/>
            <w:i/>
            <w:color w:val="000000" w:themeColor="text1"/>
          </w:rPr>
          <w:delText>Students with Disability Policy</w:delText>
        </w:r>
        <w:r w:rsidRPr="00C70D51" w:rsidDel="0082343A">
          <w:rPr>
            <w:rStyle w:val="Hyperlink"/>
            <w:i/>
            <w:color w:val="000000" w:themeColor="text1"/>
          </w:rPr>
          <w:fldChar w:fldCharType="end"/>
        </w:r>
      </w:del>
    </w:p>
    <w:p w14:paraId="78D9006A" w14:textId="22029404" w:rsidR="0006489A" w:rsidRPr="00C70D51" w:rsidDel="0082343A" w:rsidRDefault="00113E1A" w:rsidP="00085F5A">
      <w:pPr>
        <w:spacing w:line="276" w:lineRule="auto"/>
        <w:ind w:left="720" w:hanging="11"/>
        <w:rPr>
          <w:del w:id="259" w:author="Author"/>
          <w:rStyle w:val="Hyperlink"/>
          <w:i/>
          <w:color w:val="000000" w:themeColor="text1"/>
        </w:rPr>
      </w:pPr>
      <w:del w:id="260" w:author="Author">
        <w:r w:rsidRPr="00C70D51" w:rsidDel="0082343A">
          <w:fldChar w:fldCharType="begin"/>
        </w:r>
        <w:r w:rsidRPr="00C70D51" w:rsidDel="0082343A">
          <w:delInstrText>HYPERLINK "http://policies.curtin.edu.au/findapolicy/index.cfm" \l "s"</w:delInstrText>
        </w:r>
        <w:r w:rsidRPr="00C70D51" w:rsidDel="0082343A">
          <w:fldChar w:fldCharType="separate"/>
        </w:r>
        <w:r w:rsidR="0006489A" w:rsidRPr="00C70D51" w:rsidDel="0082343A">
          <w:rPr>
            <w:rStyle w:val="Hyperlink"/>
            <w:i/>
            <w:color w:val="000000" w:themeColor="text1"/>
          </w:rPr>
          <w:delText>Students with Disability Procedure</w:delText>
        </w:r>
        <w:r w:rsidRPr="00C70D51" w:rsidDel="0082343A">
          <w:rPr>
            <w:rStyle w:val="Hyperlink"/>
            <w:i/>
            <w:color w:val="000000" w:themeColor="text1"/>
          </w:rPr>
          <w:fldChar w:fldCharType="end"/>
        </w:r>
      </w:del>
    </w:p>
    <w:p w14:paraId="2A3C65B2" w14:textId="72E2303D" w:rsidR="003D2297" w:rsidRPr="00C70D51" w:rsidDel="0082343A" w:rsidRDefault="00113E1A" w:rsidP="00085F5A">
      <w:pPr>
        <w:spacing w:line="276" w:lineRule="auto"/>
        <w:ind w:left="720" w:hanging="11"/>
        <w:rPr>
          <w:del w:id="261" w:author="Author"/>
          <w:rStyle w:val="Hyperlink"/>
          <w:i/>
          <w:color w:val="000000" w:themeColor="text1"/>
        </w:rPr>
      </w:pPr>
      <w:del w:id="262" w:author="Author">
        <w:r w:rsidRPr="00C70D51" w:rsidDel="0082343A">
          <w:fldChar w:fldCharType="begin"/>
        </w:r>
        <w:r w:rsidRPr="00C70D51" w:rsidDel="0082343A">
          <w:delInstrText>HYPERLINK "https://policies.curtin.edu.au/findapolicy/index.cfm" \l "i"</w:delInstrText>
        </w:r>
        <w:r w:rsidRPr="00C70D51" w:rsidDel="0082343A">
          <w:fldChar w:fldCharType="separate"/>
        </w:r>
        <w:r w:rsidR="003D2297" w:rsidRPr="00C70D51" w:rsidDel="0082343A">
          <w:rPr>
            <w:rStyle w:val="Hyperlink"/>
            <w:i/>
          </w:rPr>
          <w:delText>Information Management Policy</w:delText>
        </w:r>
        <w:r w:rsidRPr="00C70D51" w:rsidDel="0082343A">
          <w:rPr>
            <w:rStyle w:val="Hyperlink"/>
            <w:i/>
          </w:rPr>
          <w:fldChar w:fldCharType="end"/>
        </w:r>
      </w:del>
    </w:p>
    <w:p w14:paraId="44BE6AC1" w14:textId="4680DDDE" w:rsidR="001F6504" w:rsidRPr="00C70D51" w:rsidRDefault="0082343A" w:rsidP="00085F5A">
      <w:pPr>
        <w:spacing w:line="276" w:lineRule="auto"/>
        <w:ind w:left="720" w:hanging="11"/>
        <w:rPr>
          <w:rStyle w:val="Hyperlink"/>
          <w:i/>
        </w:rPr>
      </w:pPr>
      <w:ins w:id="263" w:author="Author">
        <w:r w:rsidRPr="00C70D51">
          <w:fldChar w:fldCharType="begin"/>
        </w:r>
        <w:r w:rsidRPr="00C70D51">
          <w:instrText>HYPERLINK "https://www.curtin.edu.au/about/governance/compliance-legal/find-a-policy/#P"</w:instrText>
        </w:r>
        <w:r w:rsidRPr="00C70D51">
          <w:fldChar w:fldCharType="separate"/>
        </w:r>
        <w:r w:rsidR="00113E1A" w:rsidRPr="00C70D51">
          <w:rPr>
            <w:rStyle w:val="Hyperlink"/>
          </w:rPr>
          <w:fldChar w:fldCharType="begin"/>
        </w:r>
        <w:r w:rsidR="00000370">
          <w:rPr>
            <w:rStyle w:val="Hyperlink"/>
          </w:rPr>
          <w:instrText>HYPERLINK "https://policies.curtin.edu.au/findapolicy/index.cfm" \l "I"</w:instrText>
        </w:r>
        <w:del w:id="264" w:author="Author">
          <w:r w:rsidR="00113E1A" w:rsidRPr="00C70D51" w:rsidDel="008B7DF2">
            <w:rPr>
              <w:rStyle w:val="Hyperlink"/>
            </w:rPr>
            <w:delInstrText>HYPERLINK "https://policies.curtin.edu.au/findapolicy/index.cfm" \l "i"</w:delInstrText>
          </w:r>
        </w:del>
        <w:r w:rsidR="00113E1A" w:rsidRPr="00C70D51">
          <w:rPr>
            <w:rStyle w:val="Hyperlink"/>
          </w:rPr>
        </w:r>
        <w:r w:rsidR="00113E1A" w:rsidRPr="00C70D51">
          <w:rPr>
            <w:rStyle w:val="Hyperlink"/>
          </w:rPr>
          <w:fldChar w:fldCharType="separate"/>
        </w:r>
        <w:r w:rsidR="003D2297" w:rsidRPr="00C70D51">
          <w:rPr>
            <w:rStyle w:val="Hyperlink"/>
            <w:i/>
          </w:rPr>
          <w:t>Information Management Procedures</w:t>
        </w:r>
        <w:r w:rsidR="00113E1A" w:rsidRPr="00C70D51">
          <w:rPr>
            <w:rStyle w:val="Hyperlink"/>
            <w:i/>
          </w:rPr>
          <w:fldChar w:fldCharType="end"/>
        </w:r>
        <w:r w:rsidRPr="00C70D51">
          <w:fldChar w:fldCharType="end"/>
        </w:r>
      </w:ins>
    </w:p>
    <w:p w14:paraId="72D8B15D" w14:textId="77777777" w:rsidR="001F6504" w:rsidRPr="00C70D51" w:rsidRDefault="001F6504">
      <w:pPr>
        <w:jc w:val="left"/>
        <w:rPr>
          <w:rStyle w:val="Hyperlink"/>
          <w:i/>
        </w:rPr>
      </w:pPr>
      <w:r w:rsidRPr="00C70D51">
        <w:rPr>
          <w:rStyle w:val="Hyperlink"/>
          <w:i/>
        </w:rPr>
        <w:br w:type="page"/>
      </w: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14481A" w:rsidRPr="00C70D51" w14:paraId="75DB56C9" w14:textId="77777777" w:rsidTr="00EC7056">
        <w:trPr>
          <w:cantSplit/>
          <w:trHeight w:val="913"/>
          <w:jc w:val="center"/>
        </w:trPr>
        <w:tc>
          <w:tcPr>
            <w:tcW w:w="2974" w:type="dxa"/>
            <w:tcMar>
              <w:top w:w="85" w:type="dxa"/>
            </w:tcMar>
            <w:vAlign w:val="center"/>
          </w:tcPr>
          <w:p w14:paraId="4C1D8768" w14:textId="77777777" w:rsidR="0014481A" w:rsidRPr="00C70D51" w:rsidRDefault="0014481A" w:rsidP="0014481A">
            <w:pPr>
              <w:jc w:val="left"/>
              <w:rPr>
                <w:rFonts w:cs="Arial"/>
                <w:b/>
              </w:rPr>
            </w:pPr>
            <w:r w:rsidRPr="00C70D51">
              <w:rPr>
                <w:rFonts w:cs="Arial"/>
                <w:b/>
              </w:rPr>
              <w:lastRenderedPageBreak/>
              <w:t>Policy Compliance Officer</w:t>
            </w:r>
          </w:p>
        </w:tc>
        <w:tc>
          <w:tcPr>
            <w:tcW w:w="4394" w:type="dxa"/>
            <w:tcMar>
              <w:top w:w="85" w:type="dxa"/>
            </w:tcMar>
            <w:vAlign w:val="center"/>
          </w:tcPr>
          <w:p w14:paraId="23E07AFF" w14:textId="3352B71D" w:rsidR="0014481A" w:rsidRPr="00C70D51" w:rsidRDefault="0014481A" w:rsidP="0014481A">
            <w:pPr>
              <w:jc w:val="left"/>
              <w:rPr>
                <w:rFonts w:cs="Arial"/>
              </w:rPr>
            </w:pPr>
            <w:hyperlink r:id="rId21" w:history="1">
              <w:r w:rsidRPr="00C70D51">
                <w:rPr>
                  <w:rStyle w:val="Hyperlink"/>
                  <w:lang w:val="en-US"/>
                </w:rPr>
                <w:t>Jon Yorke</w:t>
              </w:r>
            </w:hyperlink>
            <w:r w:rsidRPr="00C70D51">
              <w:rPr>
                <w:lang w:val="en-US"/>
              </w:rPr>
              <w:t>, Academic Registrar</w:t>
            </w:r>
          </w:p>
        </w:tc>
      </w:tr>
      <w:tr w:rsidR="0014481A" w:rsidRPr="00C70D51" w14:paraId="6878582A" w14:textId="77777777" w:rsidTr="00EC7056">
        <w:trPr>
          <w:cantSplit/>
          <w:trHeight w:val="303"/>
          <w:jc w:val="center"/>
        </w:trPr>
        <w:tc>
          <w:tcPr>
            <w:tcW w:w="2974" w:type="dxa"/>
            <w:tcMar>
              <w:top w:w="85" w:type="dxa"/>
            </w:tcMar>
            <w:vAlign w:val="center"/>
          </w:tcPr>
          <w:p w14:paraId="7A9D482A" w14:textId="77777777" w:rsidR="0014481A" w:rsidRPr="00C70D51" w:rsidRDefault="0014481A" w:rsidP="0014481A">
            <w:pPr>
              <w:jc w:val="left"/>
              <w:rPr>
                <w:rFonts w:cs="Arial"/>
                <w:b/>
              </w:rPr>
            </w:pPr>
            <w:r w:rsidRPr="00C70D51">
              <w:rPr>
                <w:rFonts w:cs="Arial"/>
                <w:b/>
              </w:rPr>
              <w:t>Policy Manager</w:t>
            </w:r>
          </w:p>
        </w:tc>
        <w:tc>
          <w:tcPr>
            <w:tcW w:w="4394" w:type="dxa"/>
            <w:tcMar>
              <w:top w:w="85" w:type="dxa"/>
            </w:tcMar>
            <w:vAlign w:val="center"/>
          </w:tcPr>
          <w:p w14:paraId="7EE669DE" w14:textId="1B4DC05B" w:rsidR="0014481A" w:rsidRPr="00C70D51" w:rsidRDefault="0014481A" w:rsidP="0014481A">
            <w:pPr>
              <w:jc w:val="left"/>
              <w:rPr>
                <w:rFonts w:cs="Arial"/>
              </w:rPr>
            </w:pPr>
            <w:r w:rsidRPr="00C70D51">
              <w:rPr>
                <w:lang w:val="en-US"/>
              </w:rPr>
              <w:t>Deputy Vice-Chancellor, Academic</w:t>
            </w:r>
          </w:p>
        </w:tc>
      </w:tr>
      <w:tr w:rsidR="0014481A" w:rsidRPr="00C70D51" w14:paraId="4DD4170C" w14:textId="77777777" w:rsidTr="00EC7056">
        <w:trPr>
          <w:cantSplit/>
          <w:trHeight w:val="309"/>
          <w:jc w:val="center"/>
        </w:trPr>
        <w:tc>
          <w:tcPr>
            <w:tcW w:w="2974" w:type="dxa"/>
            <w:tcMar>
              <w:top w:w="85" w:type="dxa"/>
            </w:tcMar>
            <w:vAlign w:val="center"/>
          </w:tcPr>
          <w:p w14:paraId="6BDB4076" w14:textId="77777777" w:rsidR="0014481A" w:rsidRPr="00C70D51" w:rsidRDefault="0014481A" w:rsidP="0014481A">
            <w:pPr>
              <w:jc w:val="left"/>
              <w:rPr>
                <w:rFonts w:cs="Arial"/>
                <w:b/>
              </w:rPr>
            </w:pPr>
            <w:r w:rsidRPr="00C70D51">
              <w:rPr>
                <w:rFonts w:cs="Arial"/>
                <w:b/>
              </w:rPr>
              <w:t>Approval Authority</w:t>
            </w:r>
          </w:p>
        </w:tc>
        <w:tc>
          <w:tcPr>
            <w:tcW w:w="4394" w:type="dxa"/>
            <w:tcMar>
              <w:top w:w="85" w:type="dxa"/>
            </w:tcMar>
            <w:vAlign w:val="center"/>
          </w:tcPr>
          <w:p w14:paraId="5544DCB6" w14:textId="75059ADD" w:rsidR="0014481A" w:rsidRPr="00C70D51" w:rsidRDefault="0014481A" w:rsidP="0014481A">
            <w:pPr>
              <w:jc w:val="left"/>
              <w:rPr>
                <w:rFonts w:cs="Arial"/>
              </w:rPr>
            </w:pPr>
            <w:r w:rsidRPr="00C70D51">
              <w:rPr>
                <w:lang w:val="en-US"/>
              </w:rPr>
              <w:t>Academic Board</w:t>
            </w:r>
          </w:p>
        </w:tc>
      </w:tr>
      <w:tr w:rsidR="0014481A" w:rsidRPr="00C70D51" w14:paraId="43B63D65" w14:textId="77777777" w:rsidTr="00EC7056">
        <w:trPr>
          <w:cantSplit/>
          <w:trHeight w:val="315"/>
          <w:jc w:val="center"/>
        </w:trPr>
        <w:tc>
          <w:tcPr>
            <w:tcW w:w="2974" w:type="dxa"/>
            <w:tcMar>
              <w:top w:w="85" w:type="dxa"/>
            </w:tcMar>
            <w:vAlign w:val="center"/>
          </w:tcPr>
          <w:p w14:paraId="5C84F489" w14:textId="77777777" w:rsidR="0014481A" w:rsidRPr="00C70D51" w:rsidRDefault="0014481A" w:rsidP="0014481A">
            <w:pPr>
              <w:jc w:val="left"/>
              <w:rPr>
                <w:rFonts w:cs="Arial"/>
                <w:b/>
              </w:rPr>
            </w:pPr>
            <w:r w:rsidRPr="00C70D51">
              <w:rPr>
                <w:rFonts w:cs="Arial"/>
                <w:b/>
              </w:rPr>
              <w:t>Review Date</w:t>
            </w:r>
          </w:p>
        </w:tc>
        <w:tc>
          <w:tcPr>
            <w:tcW w:w="4394" w:type="dxa"/>
            <w:tcMar>
              <w:top w:w="85" w:type="dxa"/>
            </w:tcMar>
            <w:vAlign w:val="center"/>
          </w:tcPr>
          <w:p w14:paraId="73A6090D" w14:textId="031F03F5" w:rsidR="0014481A" w:rsidRPr="00C70D51" w:rsidRDefault="0036239E" w:rsidP="0036239E">
            <w:pPr>
              <w:jc w:val="left"/>
              <w:rPr>
                <w:rFonts w:cs="Arial"/>
              </w:rPr>
            </w:pPr>
            <w:del w:id="265" w:author="Author">
              <w:r w:rsidRPr="008D53DC" w:rsidDel="0082343A">
                <w:rPr>
                  <w:rFonts w:cs="Arial"/>
                  <w:rPrChange w:id="266" w:author="Author">
                    <w:rPr>
                      <w:rFonts w:cs="Arial"/>
                      <w:highlight w:val="yellow"/>
                    </w:rPr>
                  </w:rPrChange>
                </w:rPr>
                <w:delText>1</w:delText>
              </w:r>
              <w:r w:rsidRPr="008D53DC" w:rsidDel="0082343A">
                <w:rPr>
                  <w:rFonts w:cs="Arial"/>
                  <w:vertAlign w:val="superscript"/>
                  <w:rPrChange w:id="267" w:author="Author">
                    <w:rPr>
                      <w:rFonts w:cs="Arial"/>
                      <w:highlight w:val="yellow"/>
                      <w:vertAlign w:val="superscript"/>
                    </w:rPr>
                  </w:rPrChange>
                </w:rPr>
                <w:delText>st</w:delText>
              </w:r>
              <w:r w:rsidRPr="008D53DC" w:rsidDel="0082343A">
                <w:rPr>
                  <w:rFonts w:cs="Arial"/>
                  <w:rPrChange w:id="268" w:author="Author">
                    <w:rPr>
                      <w:rFonts w:cs="Arial"/>
                      <w:highlight w:val="yellow"/>
                    </w:rPr>
                  </w:rPrChange>
                </w:rPr>
                <w:delText xml:space="preserve"> April 2027</w:delText>
              </w:r>
            </w:del>
            <w:ins w:id="269" w:author="Author">
              <w:r w:rsidR="0082343A" w:rsidRPr="008D53DC">
                <w:rPr>
                  <w:rFonts w:cs="Arial"/>
                  <w:rPrChange w:id="270" w:author="Author">
                    <w:rPr>
                      <w:rFonts w:cs="Arial"/>
                      <w:highlight w:val="yellow"/>
                    </w:rPr>
                  </w:rPrChange>
                </w:rPr>
                <w:t>TBA</w:t>
              </w:r>
            </w:ins>
          </w:p>
        </w:tc>
      </w:tr>
    </w:tbl>
    <w:p w14:paraId="4AFF114F" w14:textId="47E4A7AC" w:rsidR="0014481A" w:rsidRPr="00C70D51" w:rsidRDefault="0014481A" w:rsidP="004615C0">
      <w:pPr>
        <w:ind w:left="-567" w:right="11"/>
        <w:rPr>
          <w:rFonts w:cs="Arial"/>
        </w:rPr>
      </w:pPr>
    </w:p>
    <w:p w14:paraId="647B7845" w14:textId="77777777" w:rsidR="0014481A" w:rsidRPr="00C70D51" w:rsidRDefault="0014481A" w:rsidP="004615C0">
      <w:pPr>
        <w:ind w:left="-567" w:right="11"/>
        <w:rPr>
          <w:rFonts w:cs="Arial"/>
        </w:rPr>
      </w:pPr>
    </w:p>
    <w:p w14:paraId="1C60FA00" w14:textId="77777777" w:rsidR="00B65D1E" w:rsidRPr="00C70D51" w:rsidRDefault="00B65D1E" w:rsidP="004615C0">
      <w:pPr>
        <w:ind w:left="-567" w:right="11"/>
        <w:rPr>
          <w:rFonts w:cs="Arial"/>
        </w:rPr>
      </w:pPr>
    </w:p>
    <w:p w14:paraId="2E02D214" w14:textId="690C6520" w:rsidR="00050A3E" w:rsidRPr="00C70D51" w:rsidRDefault="00050A3E" w:rsidP="004615C0">
      <w:pPr>
        <w:ind w:left="-567" w:right="11"/>
        <w:rPr>
          <w:rFonts w:cs="Arial"/>
        </w:rPr>
      </w:pPr>
      <w:r w:rsidRPr="00C70D51">
        <w:rPr>
          <w:rFonts w:cs="Arial"/>
          <w:b/>
        </w:rPr>
        <w:t>REVISION HISTORY</w:t>
      </w:r>
    </w:p>
    <w:tbl>
      <w:tblPr>
        <w:tblW w:w="108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159"/>
        <w:gridCol w:w="2122"/>
        <w:gridCol w:w="2322"/>
      </w:tblGrid>
      <w:tr w:rsidR="00050A3E" w:rsidRPr="00C70D51" w14:paraId="70EC3718" w14:textId="77777777" w:rsidTr="00050A3E">
        <w:trPr>
          <w:trHeight w:val="170"/>
          <w:jc w:val="center"/>
        </w:trPr>
        <w:tc>
          <w:tcPr>
            <w:tcW w:w="1438" w:type="dxa"/>
            <w:tcMar>
              <w:top w:w="57" w:type="dxa"/>
              <w:bottom w:w="57" w:type="dxa"/>
            </w:tcMar>
            <w:vAlign w:val="center"/>
          </w:tcPr>
          <w:p w14:paraId="2A7AF4D0" w14:textId="0DC2255D" w:rsidR="00050A3E" w:rsidRPr="00C70D51" w:rsidRDefault="00786F96" w:rsidP="00050A3E">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4A0EA368" w14:textId="77777777" w:rsidR="00050A3E" w:rsidRPr="00C70D51" w:rsidRDefault="00050A3E" w:rsidP="00050A3E">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2E9FB070" w14:textId="77777777" w:rsidR="00050A3E" w:rsidRPr="00C70D51" w:rsidRDefault="00050A3E" w:rsidP="00050A3E">
            <w:pPr>
              <w:tabs>
                <w:tab w:val="center" w:pos="4153"/>
                <w:tab w:val="right" w:pos="8306"/>
              </w:tabs>
              <w:ind w:right="11"/>
              <w:jc w:val="center"/>
              <w:rPr>
                <w:rFonts w:cs="Arial"/>
                <w:b/>
                <w:sz w:val="18"/>
                <w:szCs w:val="18"/>
              </w:rPr>
            </w:pPr>
            <w:r w:rsidRPr="00C70D51">
              <w:rPr>
                <w:rFonts w:cs="Arial"/>
                <w:b/>
                <w:sz w:val="18"/>
                <w:szCs w:val="18"/>
              </w:rPr>
              <w:t>Date</w:t>
            </w:r>
          </w:p>
        </w:tc>
        <w:tc>
          <w:tcPr>
            <w:tcW w:w="2159" w:type="dxa"/>
            <w:tcMar>
              <w:top w:w="57" w:type="dxa"/>
              <w:bottom w:w="57" w:type="dxa"/>
            </w:tcMar>
            <w:vAlign w:val="center"/>
          </w:tcPr>
          <w:p w14:paraId="3F40827E" w14:textId="77777777" w:rsidR="00050A3E" w:rsidRPr="00C70D51" w:rsidRDefault="00050A3E" w:rsidP="00050A3E">
            <w:pPr>
              <w:tabs>
                <w:tab w:val="center" w:pos="4153"/>
                <w:tab w:val="right" w:pos="8306"/>
              </w:tabs>
              <w:ind w:right="11"/>
              <w:jc w:val="center"/>
              <w:rPr>
                <w:rFonts w:cs="Arial"/>
                <w:b/>
                <w:sz w:val="18"/>
                <w:szCs w:val="18"/>
              </w:rPr>
            </w:pPr>
            <w:r w:rsidRPr="00C70D51">
              <w:rPr>
                <w:rFonts w:cs="Arial"/>
                <w:b/>
                <w:sz w:val="18"/>
                <w:szCs w:val="18"/>
              </w:rPr>
              <w:t>Committee / Board /</w:t>
            </w:r>
          </w:p>
          <w:p w14:paraId="28DAF264" w14:textId="77777777" w:rsidR="00050A3E" w:rsidRPr="00C70D51" w:rsidRDefault="00050A3E" w:rsidP="00050A3E">
            <w:pPr>
              <w:tabs>
                <w:tab w:val="center" w:pos="4153"/>
                <w:tab w:val="right" w:pos="8306"/>
              </w:tabs>
              <w:ind w:right="11"/>
              <w:jc w:val="center"/>
              <w:rPr>
                <w:rFonts w:cs="Arial"/>
                <w:b/>
                <w:sz w:val="18"/>
                <w:szCs w:val="18"/>
              </w:rPr>
            </w:pPr>
            <w:r w:rsidRPr="00C70D51">
              <w:rPr>
                <w:rFonts w:cs="Arial"/>
                <w:b/>
                <w:sz w:val="18"/>
                <w:szCs w:val="18"/>
              </w:rPr>
              <w:t>Executive Manager</w:t>
            </w:r>
          </w:p>
        </w:tc>
        <w:tc>
          <w:tcPr>
            <w:tcW w:w="2122" w:type="dxa"/>
            <w:tcMar>
              <w:top w:w="57" w:type="dxa"/>
              <w:bottom w:w="57" w:type="dxa"/>
            </w:tcMar>
            <w:vAlign w:val="center"/>
          </w:tcPr>
          <w:p w14:paraId="7291BF44" w14:textId="5D40F0B2" w:rsidR="00050A3E" w:rsidRPr="00C70D51" w:rsidRDefault="00786F96" w:rsidP="00050A3E">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5C6384D8" w14:textId="0DFAD363" w:rsidR="00050A3E" w:rsidRPr="00C70D51" w:rsidRDefault="00786F96" w:rsidP="00786F96">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050A3E" w:rsidRPr="00C70D51" w14:paraId="1DB29C09" w14:textId="77777777" w:rsidTr="00050A3E">
        <w:trPr>
          <w:trHeight w:val="454"/>
          <w:jc w:val="center"/>
        </w:trPr>
        <w:tc>
          <w:tcPr>
            <w:tcW w:w="1438" w:type="dxa"/>
            <w:vAlign w:val="center"/>
          </w:tcPr>
          <w:p w14:paraId="310A91C0" w14:textId="77777777" w:rsidR="00050A3E" w:rsidRPr="00C70D51" w:rsidRDefault="00050A3E" w:rsidP="00050A3E">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7D863A4E" w14:textId="77777777" w:rsidR="00050A3E" w:rsidRPr="00C70D51" w:rsidRDefault="00050A3E" w:rsidP="00050A3E">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2177AE16" w14:textId="013734C5" w:rsidR="00050A3E" w:rsidRPr="00C70D51" w:rsidRDefault="009E7D42" w:rsidP="00050A3E">
            <w:pPr>
              <w:tabs>
                <w:tab w:val="center" w:pos="4153"/>
                <w:tab w:val="right" w:pos="8306"/>
              </w:tabs>
              <w:ind w:right="11"/>
              <w:jc w:val="center"/>
              <w:rPr>
                <w:rFonts w:cs="Arial"/>
                <w:sz w:val="18"/>
                <w:szCs w:val="18"/>
              </w:rPr>
            </w:pPr>
            <w:r w:rsidRPr="00C70D51">
              <w:rPr>
                <w:rFonts w:cs="Arial"/>
                <w:sz w:val="18"/>
                <w:szCs w:val="18"/>
              </w:rPr>
              <w:t>24/11/2017</w:t>
            </w:r>
          </w:p>
        </w:tc>
        <w:tc>
          <w:tcPr>
            <w:tcW w:w="2159" w:type="dxa"/>
            <w:vAlign w:val="center"/>
          </w:tcPr>
          <w:p w14:paraId="075E3D44" w14:textId="77777777" w:rsidR="00050A3E" w:rsidRPr="00C70D51" w:rsidRDefault="00050A3E" w:rsidP="00050A3E">
            <w:pPr>
              <w:tabs>
                <w:tab w:val="center" w:pos="4153"/>
                <w:tab w:val="right" w:pos="8306"/>
              </w:tabs>
              <w:ind w:right="11"/>
              <w:jc w:val="center"/>
              <w:rPr>
                <w:rFonts w:cs="Arial"/>
                <w:sz w:val="18"/>
                <w:szCs w:val="18"/>
              </w:rPr>
            </w:pPr>
            <w:r w:rsidRPr="00C70D51">
              <w:rPr>
                <w:rFonts w:cs="Arial"/>
                <w:sz w:val="18"/>
                <w:szCs w:val="18"/>
              </w:rPr>
              <w:t>Academic Board</w:t>
            </w:r>
          </w:p>
        </w:tc>
        <w:tc>
          <w:tcPr>
            <w:tcW w:w="2122" w:type="dxa"/>
            <w:vAlign w:val="center"/>
          </w:tcPr>
          <w:p w14:paraId="456100D1" w14:textId="189CD92A" w:rsidR="00050A3E" w:rsidRPr="00C70D51" w:rsidRDefault="009E7D42" w:rsidP="00050A3E">
            <w:pPr>
              <w:tabs>
                <w:tab w:val="center" w:pos="4153"/>
                <w:tab w:val="right" w:pos="8306"/>
              </w:tabs>
              <w:ind w:right="11"/>
              <w:jc w:val="center"/>
              <w:rPr>
                <w:rFonts w:cs="Arial"/>
                <w:sz w:val="18"/>
                <w:szCs w:val="18"/>
              </w:rPr>
            </w:pPr>
            <w:r w:rsidRPr="00C70D51">
              <w:rPr>
                <w:rFonts w:cs="Arial"/>
                <w:sz w:val="18"/>
                <w:szCs w:val="18"/>
              </w:rPr>
              <w:t>AB 206/17</w:t>
            </w:r>
          </w:p>
        </w:tc>
        <w:tc>
          <w:tcPr>
            <w:tcW w:w="2322" w:type="dxa"/>
            <w:vAlign w:val="center"/>
          </w:tcPr>
          <w:p w14:paraId="356924B9" w14:textId="3B98A1D6" w:rsidR="00050A3E" w:rsidRPr="00C70D51" w:rsidRDefault="009E7D42" w:rsidP="00050A3E">
            <w:pPr>
              <w:tabs>
                <w:tab w:val="center" w:pos="4153"/>
                <w:tab w:val="right" w:pos="8306"/>
              </w:tabs>
              <w:ind w:right="11"/>
              <w:jc w:val="center"/>
              <w:rPr>
                <w:rFonts w:cs="Arial"/>
                <w:sz w:val="18"/>
                <w:szCs w:val="18"/>
              </w:rPr>
            </w:pPr>
            <w:r w:rsidRPr="00C70D51">
              <w:rPr>
                <w:rFonts w:cs="Arial"/>
                <w:sz w:val="18"/>
                <w:szCs w:val="18"/>
              </w:rPr>
              <w:t>Attachment A to Item 15.2</w:t>
            </w:r>
          </w:p>
        </w:tc>
      </w:tr>
      <w:tr w:rsidR="00676B8A" w:rsidRPr="00C70D51" w14:paraId="626D3D27" w14:textId="77777777" w:rsidTr="00050A3E">
        <w:trPr>
          <w:trHeight w:val="454"/>
          <w:jc w:val="center"/>
        </w:trPr>
        <w:tc>
          <w:tcPr>
            <w:tcW w:w="1438" w:type="dxa"/>
            <w:vAlign w:val="center"/>
          </w:tcPr>
          <w:p w14:paraId="3D0AC619" w14:textId="77777777" w:rsidR="00676B8A" w:rsidRPr="00C70D51" w:rsidRDefault="00676B8A" w:rsidP="00050A3E">
            <w:pPr>
              <w:tabs>
                <w:tab w:val="center" w:pos="4153"/>
                <w:tab w:val="right" w:pos="8306"/>
              </w:tabs>
              <w:ind w:right="11"/>
              <w:jc w:val="center"/>
              <w:rPr>
                <w:rFonts w:cs="Arial"/>
                <w:sz w:val="18"/>
                <w:szCs w:val="18"/>
              </w:rPr>
            </w:pPr>
          </w:p>
        </w:tc>
        <w:tc>
          <w:tcPr>
            <w:tcW w:w="1492" w:type="dxa"/>
            <w:vAlign w:val="center"/>
          </w:tcPr>
          <w:p w14:paraId="615E8439" w14:textId="4CBA436E" w:rsidR="00676B8A" w:rsidRPr="00C70D51" w:rsidRDefault="00676B8A" w:rsidP="00050A3E">
            <w:pPr>
              <w:tabs>
                <w:tab w:val="center" w:pos="4153"/>
                <w:tab w:val="right" w:pos="8306"/>
              </w:tabs>
              <w:ind w:right="11"/>
              <w:jc w:val="center"/>
              <w:rPr>
                <w:rFonts w:cs="Arial"/>
                <w:sz w:val="18"/>
                <w:szCs w:val="18"/>
              </w:rPr>
            </w:pPr>
            <w:r w:rsidRPr="00C70D51">
              <w:rPr>
                <w:rFonts w:cs="Arial"/>
                <w:sz w:val="18"/>
                <w:szCs w:val="18"/>
              </w:rPr>
              <w:t xml:space="preserve">Approved </w:t>
            </w:r>
          </w:p>
        </w:tc>
        <w:tc>
          <w:tcPr>
            <w:tcW w:w="1276" w:type="dxa"/>
            <w:vAlign w:val="center"/>
          </w:tcPr>
          <w:p w14:paraId="02036211" w14:textId="690B8B8B" w:rsidR="00676B8A" w:rsidRPr="00C70D51" w:rsidRDefault="00713593" w:rsidP="00050A3E">
            <w:pPr>
              <w:tabs>
                <w:tab w:val="center" w:pos="4153"/>
                <w:tab w:val="right" w:pos="8306"/>
              </w:tabs>
              <w:ind w:right="11"/>
              <w:jc w:val="center"/>
              <w:rPr>
                <w:rFonts w:cs="Arial"/>
                <w:sz w:val="18"/>
                <w:szCs w:val="18"/>
              </w:rPr>
            </w:pPr>
            <w:r w:rsidRPr="00C70D51">
              <w:rPr>
                <w:rFonts w:cs="Arial"/>
                <w:sz w:val="18"/>
                <w:szCs w:val="18"/>
              </w:rPr>
              <w:t>24</w:t>
            </w:r>
            <w:r w:rsidR="00676B8A" w:rsidRPr="00C70D51">
              <w:rPr>
                <w:rFonts w:cs="Arial"/>
                <w:sz w:val="18"/>
                <w:szCs w:val="18"/>
              </w:rPr>
              <w:t>/09/2021</w:t>
            </w:r>
          </w:p>
        </w:tc>
        <w:tc>
          <w:tcPr>
            <w:tcW w:w="2159" w:type="dxa"/>
            <w:vAlign w:val="center"/>
          </w:tcPr>
          <w:p w14:paraId="56D5D41B" w14:textId="38B2505D" w:rsidR="00676B8A" w:rsidRPr="00C70D51" w:rsidRDefault="00676B8A" w:rsidP="00050A3E">
            <w:pPr>
              <w:tabs>
                <w:tab w:val="center" w:pos="4153"/>
                <w:tab w:val="right" w:pos="8306"/>
              </w:tabs>
              <w:ind w:right="11"/>
              <w:jc w:val="center"/>
              <w:rPr>
                <w:rFonts w:cs="Arial"/>
                <w:sz w:val="18"/>
                <w:szCs w:val="18"/>
              </w:rPr>
            </w:pPr>
            <w:r w:rsidRPr="00C70D51">
              <w:rPr>
                <w:rFonts w:cs="Arial"/>
                <w:sz w:val="18"/>
                <w:szCs w:val="18"/>
              </w:rPr>
              <w:t>Academic Board</w:t>
            </w:r>
          </w:p>
        </w:tc>
        <w:tc>
          <w:tcPr>
            <w:tcW w:w="2122" w:type="dxa"/>
            <w:vAlign w:val="center"/>
          </w:tcPr>
          <w:p w14:paraId="6436F6E9" w14:textId="1E595289" w:rsidR="00676B8A" w:rsidRPr="00C70D51" w:rsidRDefault="00676B8A" w:rsidP="00050A3E">
            <w:pPr>
              <w:tabs>
                <w:tab w:val="center" w:pos="4153"/>
                <w:tab w:val="right" w:pos="8306"/>
              </w:tabs>
              <w:ind w:right="11"/>
              <w:jc w:val="center"/>
              <w:rPr>
                <w:rFonts w:cs="Arial"/>
                <w:sz w:val="18"/>
                <w:szCs w:val="18"/>
              </w:rPr>
            </w:pPr>
            <w:r w:rsidRPr="00C70D51">
              <w:rPr>
                <w:rFonts w:cs="Arial"/>
                <w:sz w:val="18"/>
                <w:szCs w:val="18"/>
              </w:rPr>
              <w:t>AB 133/21</w:t>
            </w:r>
          </w:p>
        </w:tc>
        <w:tc>
          <w:tcPr>
            <w:tcW w:w="2322" w:type="dxa"/>
            <w:vAlign w:val="center"/>
          </w:tcPr>
          <w:p w14:paraId="2BAB3717" w14:textId="57E03658" w:rsidR="00676B8A" w:rsidRPr="00C70D51" w:rsidRDefault="00676B8A" w:rsidP="00050A3E">
            <w:pPr>
              <w:tabs>
                <w:tab w:val="center" w:pos="4153"/>
                <w:tab w:val="right" w:pos="8306"/>
              </w:tabs>
              <w:ind w:right="11"/>
              <w:jc w:val="center"/>
              <w:rPr>
                <w:rFonts w:cs="Arial"/>
                <w:sz w:val="18"/>
                <w:szCs w:val="18"/>
              </w:rPr>
            </w:pPr>
            <w:r w:rsidRPr="00C70D51">
              <w:rPr>
                <w:rFonts w:cs="Arial"/>
                <w:sz w:val="18"/>
                <w:szCs w:val="18"/>
              </w:rPr>
              <w:t>Attachment B to Item 9.2 effective 1 January 2022</w:t>
            </w:r>
          </w:p>
        </w:tc>
      </w:tr>
    </w:tbl>
    <w:p w14:paraId="6511E512" w14:textId="2E2BDD4D" w:rsidR="00EE3F22" w:rsidRPr="00C70D51" w:rsidRDefault="00EE3F22" w:rsidP="00D7350A">
      <w:pPr>
        <w:ind w:left="284" w:hanging="284"/>
        <w:rPr>
          <w:rFonts w:cs="Arial"/>
        </w:rPr>
      </w:pPr>
    </w:p>
    <w:p w14:paraId="5DCE2738" w14:textId="77777777" w:rsidR="00D7350A" w:rsidRPr="00C70D51" w:rsidRDefault="00D7350A" w:rsidP="00D7350A">
      <w:pPr>
        <w:ind w:left="284" w:hanging="284"/>
        <w:rPr>
          <w:rFonts w:cs="Arial"/>
        </w:rPr>
      </w:pPr>
    </w:p>
    <w:p w14:paraId="48C382E2" w14:textId="5A75051D" w:rsidR="00D7350A" w:rsidRPr="00C70D51" w:rsidRDefault="00D7350A">
      <w:pPr>
        <w:jc w:val="left"/>
        <w:rPr>
          <w:rFonts w:cs="Arial"/>
        </w:rPr>
      </w:pPr>
      <w:r w:rsidRPr="00C70D51">
        <w:rPr>
          <w:rFonts w:cs="Arial"/>
        </w:rPr>
        <w:br w:type="page"/>
      </w:r>
    </w:p>
    <w:p w14:paraId="2A1807D6" w14:textId="6764943C" w:rsidR="00207E88" w:rsidRPr="00C70D51" w:rsidRDefault="00207E88" w:rsidP="00202DD3">
      <w:pPr>
        <w:pStyle w:val="RW2MANUAL"/>
        <w:spacing w:before="200" w:after="80"/>
        <w:contextualSpacing w:val="0"/>
        <w:outlineLvl w:val="2"/>
        <w:rPr>
          <w:sz w:val="48"/>
          <w:szCs w:val="48"/>
          <w:u w:val="none"/>
        </w:rPr>
      </w:pPr>
      <w:bookmarkStart w:id="271" w:name="_Toc454969729"/>
      <w:bookmarkStart w:id="272" w:name="_Toc475359574"/>
      <w:bookmarkStart w:id="273" w:name="_Toc475359656"/>
      <w:bookmarkStart w:id="274" w:name="_Toc103246792"/>
      <w:r w:rsidRPr="00C70D51">
        <w:rPr>
          <w:sz w:val="48"/>
          <w:szCs w:val="48"/>
          <w:u w:val="none"/>
        </w:rPr>
        <w:lastRenderedPageBreak/>
        <w:t>PROCEDURES</w:t>
      </w:r>
      <w:bookmarkEnd w:id="271"/>
      <w:bookmarkEnd w:id="272"/>
      <w:bookmarkEnd w:id="273"/>
      <w:bookmarkEnd w:id="274"/>
    </w:p>
    <w:p w14:paraId="769CF821" w14:textId="7F15A1F7" w:rsidR="006612F0" w:rsidRPr="00C70D51" w:rsidRDefault="006612F0" w:rsidP="006612F0">
      <w:pPr>
        <w:pStyle w:val="RWManual"/>
        <w:spacing w:before="0" w:after="0"/>
      </w:pPr>
      <w:bookmarkStart w:id="275" w:name="_Toc521392446"/>
      <w:bookmarkStart w:id="276" w:name="_Toc103246793"/>
      <w:bookmarkStart w:id="277" w:name="_Toc475359578"/>
      <w:bookmarkStart w:id="278" w:name="_Toc475359660"/>
      <w:r w:rsidRPr="00C70D51">
        <w:t>A</w:t>
      </w:r>
      <w:bookmarkEnd w:id="275"/>
      <w:r w:rsidR="001770AF" w:rsidRPr="00C70D51">
        <w:t>SSESSMENT DESIGN</w:t>
      </w:r>
      <w:bookmarkEnd w:id="276"/>
    </w:p>
    <w:p w14:paraId="7EE7F49C" w14:textId="78A1095C" w:rsidR="006612F0" w:rsidRPr="00C70D51" w:rsidRDefault="006612F0" w:rsidP="00F9600D">
      <w:pPr>
        <w:pStyle w:val="ListParagraph"/>
        <w:numPr>
          <w:ilvl w:val="3"/>
          <w:numId w:val="11"/>
        </w:numPr>
        <w:autoSpaceDE w:val="0"/>
        <w:autoSpaceDN w:val="0"/>
        <w:adjustRightInd w:val="0"/>
        <w:spacing w:before="240" w:after="120"/>
        <w:ind w:left="709" w:hanging="709"/>
        <w:rPr>
          <w:rFonts w:cs="Arial"/>
          <w:b/>
          <w:bCs/>
          <w:color w:val="000000"/>
        </w:rPr>
      </w:pPr>
      <w:del w:id="279"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239FF0CC" w14:textId="77777777" w:rsidR="006612F0" w:rsidRPr="000B58FE" w:rsidRDefault="006612F0" w:rsidP="006612F0">
      <w:pPr>
        <w:spacing w:before="120" w:after="120"/>
        <w:ind w:left="1418" w:hanging="709"/>
        <w:rPr>
          <w:i/>
        </w:rPr>
      </w:pPr>
      <w:hyperlink w:anchor="Contents" w:history="1">
        <w:r w:rsidRPr="000B58FE">
          <w:rPr>
            <w:rStyle w:val="Hyperlink"/>
            <w:i/>
          </w:rPr>
          <w:t>Assessment Policy</w:t>
        </w:r>
      </w:hyperlink>
    </w:p>
    <w:p w14:paraId="49E579C8" w14:textId="0DA9AA92" w:rsidR="006612F0" w:rsidRPr="008D53DC" w:rsidDel="0082343A" w:rsidRDefault="006612F0" w:rsidP="006612F0">
      <w:pPr>
        <w:spacing w:before="120" w:after="120"/>
        <w:ind w:left="1418" w:hanging="709"/>
        <w:rPr>
          <w:del w:id="280" w:author="Author"/>
          <w:rPrChange w:id="281" w:author="Author">
            <w:rPr>
              <w:del w:id="282" w:author="Author"/>
              <w:highlight w:val="green"/>
            </w:rPr>
          </w:rPrChange>
        </w:rPr>
      </w:pPr>
      <w:del w:id="283" w:author="Author">
        <w:r w:rsidRPr="008D53DC" w:rsidDel="0082343A">
          <w:rPr>
            <w:rPrChange w:id="284" w:author="Author">
              <w:rPr>
                <w:highlight w:val="green"/>
              </w:rPr>
            </w:rPrChange>
          </w:rPr>
          <w:delText xml:space="preserve">Strategic Plan Theme: </w:delText>
        </w:r>
        <w:r w:rsidR="00113E1A" w:rsidRPr="008D53DC" w:rsidDel="0082343A">
          <w:rPr>
            <w:rPrChange w:id="285" w:author="Author">
              <w:rPr>
                <w:highlight w:val="green"/>
              </w:rPr>
            </w:rPrChange>
          </w:rPr>
          <w:fldChar w:fldCharType="begin"/>
        </w:r>
        <w:r w:rsidR="00113E1A" w:rsidRPr="008D53DC" w:rsidDel="0082343A">
          <w:rPr>
            <w:rPrChange w:id="286" w:author="Author">
              <w:rPr>
                <w:highlight w:val="green"/>
              </w:rPr>
            </w:rPrChange>
          </w:rPr>
          <w:delInstrText>HYPERLINK "http://strategicplan.curtin.edu.au/themes/learning-student-experience/"</w:delInstrText>
        </w:r>
        <w:r w:rsidR="00113E1A" w:rsidRPr="008D53DC" w:rsidDel="0082343A">
          <w:rPr>
            <w:rPrChange w:id="287" w:author="Author">
              <w:rPr>
                <w:rStyle w:val="Hyperlink"/>
                <w:highlight w:val="green"/>
              </w:rPr>
            </w:rPrChange>
          </w:rPr>
          <w:fldChar w:fldCharType="separate"/>
        </w:r>
        <w:r w:rsidRPr="008D53DC" w:rsidDel="0082343A">
          <w:rPr>
            <w:rStyle w:val="Hyperlink"/>
            <w:rPrChange w:id="288" w:author="Author">
              <w:rPr>
                <w:rStyle w:val="Hyperlink"/>
                <w:highlight w:val="green"/>
              </w:rPr>
            </w:rPrChange>
          </w:rPr>
          <w:delText>Learning and Student Experience</w:delText>
        </w:r>
        <w:r w:rsidR="00113E1A" w:rsidRPr="008D53DC" w:rsidDel="0082343A">
          <w:rPr>
            <w:rStyle w:val="Hyperlink"/>
            <w:rPrChange w:id="289" w:author="Author">
              <w:rPr>
                <w:rStyle w:val="Hyperlink"/>
                <w:highlight w:val="green"/>
              </w:rPr>
            </w:rPrChange>
          </w:rPr>
          <w:fldChar w:fldCharType="end"/>
        </w:r>
      </w:del>
    </w:p>
    <w:p w14:paraId="037DC5ED" w14:textId="27208A84" w:rsidR="006612F0" w:rsidRPr="000B58FE" w:rsidRDefault="006612F0" w:rsidP="00F9600D">
      <w:pPr>
        <w:pStyle w:val="ListParagraph"/>
        <w:numPr>
          <w:ilvl w:val="3"/>
          <w:numId w:val="11"/>
        </w:numPr>
        <w:autoSpaceDE w:val="0"/>
        <w:autoSpaceDN w:val="0"/>
        <w:adjustRightInd w:val="0"/>
        <w:spacing w:before="240" w:after="120"/>
        <w:ind w:left="709" w:hanging="709"/>
        <w:rPr>
          <w:rFonts w:cs="Arial"/>
          <w:b/>
          <w:bCs/>
          <w:color w:val="000000"/>
        </w:rPr>
      </w:pPr>
      <w:r w:rsidRPr="000B58FE">
        <w:rPr>
          <w:rFonts w:cs="Arial"/>
          <w:b/>
          <w:bCs/>
          <w:color w:val="000000"/>
        </w:rPr>
        <w:t>PROCEDURAL DETAILS</w:t>
      </w:r>
    </w:p>
    <w:p w14:paraId="0B1EC787" w14:textId="753BE22E" w:rsidR="006612F0" w:rsidRPr="000B58FE" w:rsidDel="00907148" w:rsidRDefault="006612F0" w:rsidP="00907148">
      <w:pPr>
        <w:pStyle w:val="ListParagraph"/>
        <w:numPr>
          <w:ilvl w:val="1"/>
          <w:numId w:val="14"/>
        </w:numPr>
        <w:spacing w:before="120" w:after="120"/>
        <w:ind w:left="1276" w:hanging="567"/>
        <w:rPr>
          <w:del w:id="290" w:author="Author"/>
        </w:rPr>
      </w:pPr>
      <w:r w:rsidRPr="000B58FE">
        <w:t>Assessment design within a unit and across a course of study will consider student and staff workload, assurance of student learning and mitigation of assessment related risk.</w:t>
      </w:r>
    </w:p>
    <w:p w14:paraId="5D97CD97" w14:textId="77777777" w:rsidR="00907148" w:rsidRPr="000B58FE" w:rsidRDefault="00907148" w:rsidP="00F9600D">
      <w:pPr>
        <w:pStyle w:val="ListParagraph"/>
        <w:numPr>
          <w:ilvl w:val="1"/>
          <w:numId w:val="14"/>
        </w:numPr>
        <w:spacing w:before="120" w:after="120"/>
        <w:ind w:left="1276" w:hanging="567"/>
        <w:rPr>
          <w:ins w:id="291" w:author="Author"/>
        </w:rPr>
      </w:pPr>
    </w:p>
    <w:p w14:paraId="36D942E3" w14:textId="29C4EAF2" w:rsidR="006612F0" w:rsidRPr="008D53DC" w:rsidDel="00D50B12" w:rsidRDefault="00853061">
      <w:pPr>
        <w:pStyle w:val="ListParagraph"/>
        <w:numPr>
          <w:ilvl w:val="1"/>
          <w:numId w:val="14"/>
        </w:numPr>
        <w:spacing w:before="120" w:after="120"/>
        <w:ind w:left="1276" w:hanging="567"/>
        <w:rPr>
          <w:del w:id="292" w:author="Author"/>
          <w:strike/>
          <w:color w:val="FF0000"/>
          <w:rPrChange w:id="293" w:author="Author">
            <w:rPr>
              <w:del w:id="294" w:author="Author"/>
              <w:highlight w:val="yellow"/>
            </w:rPr>
          </w:rPrChange>
        </w:rPr>
      </w:pPr>
      <w:r w:rsidRPr="000B58FE">
        <w:t>Assessment design and methods will be consistent with the intended learning outcomes and the norms of the discipline/profession.</w:t>
      </w:r>
      <w:ins w:id="295" w:author="Author">
        <w:r w:rsidR="0039616C" w:rsidRPr="000B58FE">
          <w:t xml:space="preserve"> </w:t>
        </w:r>
      </w:ins>
      <w:r w:rsidR="006612F0" w:rsidRPr="008D53DC">
        <w:rPr>
          <w:strike/>
          <w:color w:val="FF0000"/>
          <w:rPrChange w:id="296" w:author="Author">
            <w:rPr>
              <w:highlight w:val="yellow"/>
            </w:rPr>
          </w:rPrChange>
        </w:rPr>
        <w:t xml:space="preserve">Assessment practices will aim to use the </w:t>
      </w:r>
      <w:r w:rsidR="006612F0" w:rsidRPr="008D53DC">
        <w:rPr>
          <w:strike/>
          <w:color w:val="FF0000"/>
          <w:rPrChange w:id="297" w:author="Author">
            <w:rPr/>
          </w:rPrChange>
        </w:rPr>
        <w:t xml:space="preserve">minimum </w:t>
      </w:r>
      <w:r w:rsidR="006612F0" w:rsidRPr="008D53DC">
        <w:rPr>
          <w:strike/>
          <w:color w:val="FF0000"/>
          <w:rPrChange w:id="298" w:author="Author">
            <w:rPr>
              <w:highlight w:val="yellow"/>
            </w:rPr>
          </w:rPrChange>
        </w:rPr>
        <w:t>number of assessment tasks necessary to reach an informed decision about student achievement</w:t>
      </w:r>
      <w:ins w:id="299" w:author="Author">
        <w:r w:rsidR="00E5774D" w:rsidRPr="008D53DC">
          <w:rPr>
            <w:strike/>
            <w:color w:val="FF0000"/>
            <w:rPrChange w:id="300" w:author="Author">
              <w:rPr>
                <w:strike/>
                <w:color w:val="FF0000"/>
                <w:highlight w:val="cyan"/>
              </w:rPr>
            </w:rPrChange>
          </w:rPr>
          <w:t xml:space="preserve"> </w:t>
        </w:r>
      </w:ins>
      <w:del w:id="301" w:author="Author">
        <w:r w:rsidR="0009252C" w:rsidRPr="008D53DC" w:rsidDel="00D50B12">
          <w:rPr>
            <w:strike/>
            <w:color w:val="FF0000"/>
            <w:rPrChange w:id="302" w:author="Author">
              <w:rPr/>
            </w:rPrChange>
          </w:rPr>
          <w:delText xml:space="preserve"> </w:delText>
        </w:r>
        <w:r w:rsidR="006612F0" w:rsidRPr="008D53DC">
          <w:rPr>
            <w:strike/>
            <w:color w:val="FF0000"/>
            <w:rPrChange w:id="303" w:author="Author">
              <w:rPr/>
            </w:rPrChange>
          </w:rPr>
          <w:delText>.</w:delText>
        </w:r>
      </w:del>
    </w:p>
    <w:p w14:paraId="47E7C4D3" w14:textId="4C8ACD5F" w:rsidR="006612F0" w:rsidRPr="008D53DC" w:rsidDel="00D50B12" w:rsidRDefault="002C0664">
      <w:pPr>
        <w:pStyle w:val="ListParagraph"/>
        <w:rPr>
          <w:del w:id="304" w:author="Author"/>
          <w:strike/>
          <w:color w:val="FF0000"/>
          <w:rPrChange w:id="305" w:author="Author">
            <w:rPr>
              <w:del w:id="306" w:author="Author"/>
              <w:highlight w:val="green"/>
            </w:rPr>
          </w:rPrChange>
        </w:rPr>
        <w:pPrChange w:id="307" w:author="Caddie Nunn" w:date="2024-06-20T12:22:00Z" w16du:dateUtc="2024-06-20T04:22:00Z">
          <w:pPr>
            <w:pStyle w:val="ListParagraph"/>
            <w:numPr>
              <w:ilvl w:val="1"/>
              <w:numId w:val="14"/>
            </w:numPr>
            <w:spacing w:before="120" w:after="120"/>
            <w:ind w:left="1276" w:hanging="567"/>
          </w:pPr>
        </w:pPrChange>
      </w:pPr>
      <w:del w:id="308" w:author="Author">
        <w:r w:rsidRPr="008D53DC" w:rsidDel="00D50B12">
          <w:rPr>
            <w:strike/>
            <w:color w:val="FF0000"/>
            <w:rPrChange w:id="309" w:author="Author">
              <w:rPr>
                <w:highlight w:val="green"/>
              </w:rPr>
            </w:rPrChange>
          </w:rPr>
          <w:delText>U</w:delText>
        </w:r>
        <w:r w:rsidR="006612F0" w:rsidRPr="008D53DC" w:rsidDel="00D50B12">
          <w:rPr>
            <w:strike/>
            <w:color w:val="FF0000"/>
            <w:rPrChange w:id="310" w:author="Author">
              <w:rPr>
                <w:highlight w:val="green"/>
              </w:rPr>
            </w:rPrChange>
          </w:rPr>
          <w:delText xml:space="preserve">nless exempted in accordance with the </w:delText>
        </w:r>
        <w:r w:rsidR="006612F0" w:rsidRPr="008D53DC" w:rsidDel="00D50B12">
          <w:rPr>
            <w:i/>
            <w:strike/>
            <w:color w:val="FF0000"/>
            <w:rPrChange w:id="311" w:author="Author">
              <w:rPr>
                <w:i/>
                <w:highlight w:val="green"/>
              </w:rPr>
            </w:rPrChange>
          </w:rPr>
          <w:delText xml:space="preserve">Exemption </w:delText>
        </w:r>
        <w:r w:rsidR="001E6293" w:rsidRPr="008D53DC" w:rsidDel="00D50B12">
          <w:rPr>
            <w:i/>
            <w:strike/>
            <w:color w:val="FF0000"/>
            <w:rPrChange w:id="312" w:author="Author">
              <w:rPr>
                <w:i/>
                <w:highlight w:val="green"/>
              </w:rPr>
            </w:rPrChange>
          </w:rPr>
          <w:delText>t</w:delText>
        </w:r>
        <w:r w:rsidR="006612F0" w:rsidRPr="008D53DC" w:rsidDel="00D50B12">
          <w:rPr>
            <w:i/>
            <w:strike/>
            <w:color w:val="FF0000"/>
            <w:rPrChange w:id="313" w:author="Author">
              <w:rPr>
                <w:i/>
                <w:highlight w:val="green"/>
              </w:rPr>
            </w:rPrChange>
          </w:rPr>
          <w:delText>o Assessment Requirements Procedure</w:delText>
        </w:r>
        <w:r w:rsidR="006612F0" w:rsidRPr="008D53DC" w:rsidDel="00D50B12">
          <w:rPr>
            <w:strike/>
            <w:color w:val="FF0000"/>
            <w:rPrChange w:id="314" w:author="Author">
              <w:rPr>
                <w:highlight w:val="green"/>
              </w:rPr>
            </w:rPrChange>
          </w:rPr>
          <w:delText>:</w:delText>
        </w:r>
      </w:del>
    </w:p>
    <w:p w14:paraId="3C7B784D" w14:textId="7D16530D" w:rsidR="006022C8" w:rsidRPr="000B58FE" w:rsidRDefault="009767F6" w:rsidP="006022C8">
      <w:pPr>
        <w:pStyle w:val="ListParagraph"/>
        <w:numPr>
          <w:ilvl w:val="1"/>
          <w:numId w:val="14"/>
        </w:numPr>
        <w:spacing w:before="120" w:after="120"/>
        <w:ind w:left="1276" w:hanging="567"/>
        <w:rPr>
          <w:ins w:id="315" w:author="Author"/>
        </w:rPr>
      </w:pPr>
      <w:del w:id="316" w:author="Author">
        <w:r w:rsidRPr="000B58FE" w:rsidDel="00D50B12">
          <w:delText xml:space="preserve">2.4 </w:delText>
        </w:r>
      </w:del>
      <w:r w:rsidR="006612F0" w:rsidRPr="000B58FE">
        <w:t xml:space="preserve">To the maximum extent possible, assessment </w:t>
      </w:r>
      <w:r w:rsidR="00853061" w:rsidRPr="008D53DC">
        <w:rPr>
          <w:rPrChange w:id="317" w:author="Author">
            <w:rPr>
              <w:highlight w:val="yellow"/>
            </w:rPr>
          </w:rPrChange>
        </w:rPr>
        <w:t>workload</w:t>
      </w:r>
      <w:r w:rsidR="006612F0" w:rsidRPr="000B58FE">
        <w:t xml:space="preserve"> will be broadly comparable for units with the same credit point value.</w:t>
      </w:r>
      <w:r w:rsidR="00960255" w:rsidRPr="000B58FE">
        <w:t xml:space="preserve"> </w:t>
      </w:r>
      <w:r w:rsidR="00960255" w:rsidRPr="008D53DC">
        <w:rPr>
          <w:strike/>
          <w:color w:val="FF0000"/>
          <w:rPrChange w:id="318" w:author="Author">
            <w:rPr>
              <w:color w:val="FF0000"/>
            </w:rPr>
          </w:rPrChange>
        </w:rPr>
        <w:t>Unless otherwise required by accreditation</w:t>
      </w:r>
      <w:ins w:id="319" w:author="Author">
        <w:r w:rsidR="00921562" w:rsidRPr="008D53DC">
          <w:rPr>
            <w:rPrChange w:id="320" w:author="Author">
              <w:rPr>
                <w:highlight w:val="cyan"/>
              </w:rPr>
            </w:rPrChange>
          </w:rPr>
          <w:t xml:space="preserve"> </w:t>
        </w:r>
      </w:ins>
    </w:p>
    <w:p w14:paraId="5E3D6C8B" w14:textId="551542E3" w:rsidR="006612F0" w:rsidRPr="000B58FE" w:rsidDel="006022C8" w:rsidRDefault="006612F0" w:rsidP="008D53DC">
      <w:pPr>
        <w:pStyle w:val="ListParagraph"/>
        <w:numPr>
          <w:ilvl w:val="2"/>
          <w:numId w:val="14"/>
        </w:numPr>
        <w:spacing w:before="120" w:after="120"/>
        <w:ind w:hanging="164"/>
        <w:rPr>
          <w:del w:id="321" w:author="Author"/>
        </w:rPr>
      </w:pPr>
      <w:r w:rsidRPr="000B58FE">
        <w:t xml:space="preserve">25 credit point units will </w:t>
      </w:r>
      <w:ins w:id="322" w:author="Author">
        <w:r w:rsidR="00485396" w:rsidRPr="000B58FE">
          <w:t xml:space="preserve">generally </w:t>
        </w:r>
      </w:ins>
      <w:r w:rsidRPr="000B58FE">
        <w:t>have no more than three summative assessments</w:t>
      </w:r>
      <w:r w:rsidR="008C4F9E" w:rsidRPr="000B58FE">
        <w:t>; and</w:t>
      </w:r>
      <w:r w:rsidRPr="000B58FE">
        <w:t xml:space="preserve"> </w:t>
      </w:r>
    </w:p>
    <w:p w14:paraId="4514FA4C" w14:textId="77777777" w:rsidR="006022C8" w:rsidRPr="000B58FE" w:rsidRDefault="006022C8" w:rsidP="008D53DC">
      <w:pPr>
        <w:pStyle w:val="ListParagraph"/>
        <w:numPr>
          <w:ilvl w:val="2"/>
          <w:numId w:val="14"/>
        </w:numPr>
        <w:spacing w:before="120" w:after="120"/>
        <w:ind w:hanging="164"/>
        <w:rPr>
          <w:ins w:id="323" w:author="Author"/>
        </w:rPr>
        <w:pPrChange w:id="324" w:author="Author">
          <w:pPr>
            <w:pStyle w:val="ListParagraph"/>
            <w:numPr>
              <w:ilvl w:val="3"/>
              <w:numId w:val="14"/>
            </w:numPr>
            <w:spacing w:before="120" w:after="120"/>
            <w:ind w:left="2835" w:hanging="850"/>
          </w:pPr>
        </w:pPrChange>
      </w:pPr>
    </w:p>
    <w:p w14:paraId="7579F067" w14:textId="05F62362" w:rsidR="006612F0" w:rsidRPr="000B58FE" w:rsidRDefault="006612F0" w:rsidP="008D53DC">
      <w:pPr>
        <w:pStyle w:val="ListParagraph"/>
        <w:numPr>
          <w:ilvl w:val="2"/>
          <w:numId w:val="14"/>
        </w:numPr>
        <w:spacing w:before="120" w:after="120"/>
        <w:ind w:hanging="164"/>
        <w:pPrChange w:id="325" w:author="Author">
          <w:pPr>
            <w:pStyle w:val="ListParagraph"/>
            <w:numPr>
              <w:ilvl w:val="3"/>
              <w:numId w:val="14"/>
            </w:numPr>
            <w:spacing w:before="120" w:after="120"/>
            <w:ind w:left="2835" w:hanging="850"/>
          </w:pPr>
        </w:pPrChange>
      </w:pPr>
      <w:r w:rsidRPr="000B58FE">
        <w:t>12.5 credit point units will</w:t>
      </w:r>
      <w:ins w:id="326" w:author="Author">
        <w:r w:rsidR="00693F57" w:rsidRPr="000B58FE">
          <w:t xml:space="preserve"> generally</w:t>
        </w:r>
      </w:ins>
      <w:r w:rsidRPr="000B58FE">
        <w:t xml:space="preserve"> have no more than two summative assessments.</w:t>
      </w:r>
    </w:p>
    <w:p w14:paraId="62088C70" w14:textId="458D39E2" w:rsidR="006612F0" w:rsidRPr="008D53DC" w:rsidRDefault="006612F0" w:rsidP="00F9600D">
      <w:pPr>
        <w:pStyle w:val="ListParagraph"/>
        <w:numPr>
          <w:ilvl w:val="2"/>
          <w:numId w:val="14"/>
        </w:numPr>
        <w:spacing w:before="120" w:after="120"/>
        <w:ind w:left="1985" w:hanging="709"/>
        <w:rPr>
          <w:strike/>
          <w:color w:val="FF0000"/>
          <w:rPrChange w:id="327" w:author="Author">
            <w:rPr>
              <w:strike/>
              <w:highlight w:val="cyan"/>
            </w:rPr>
          </w:rPrChange>
        </w:rPr>
      </w:pPr>
      <w:r w:rsidRPr="008D53DC">
        <w:rPr>
          <w:strike/>
          <w:color w:val="FF0000"/>
          <w:rPrChange w:id="328" w:author="Author">
            <w:rPr>
              <w:strike/>
              <w:highlight w:val="cyan"/>
            </w:rPr>
          </w:rPrChange>
        </w:rPr>
        <w:t>For 12.5 and 25 credit point units, there will be a limit of one incremental assessment item within the unit</w:t>
      </w:r>
      <w:r w:rsidR="0060746C" w:rsidRPr="008D53DC">
        <w:rPr>
          <w:strike/>
          <w:color w:val="FF0000"/>
          <w:rPrChange w:id="329" w:author="Author">
            <w:rPr>
              <w:strike/>
              <w:highlight w:val="cyan"/>
            </w:rPr>
          </w:rPrChange>
        </w:rPr>
        <w:t xml:space="preserve"> which will be counted as one summative assessment task</w:t>
      </w:r>
      <w:r w:rsidR="00A33CB6" w:rsidRPr="008D53DC">
        <w:rPr>
          <w:strike/>
          <w:color w:val="FF0000"/>
          <w:rPrChange w:id="330" w:author="Author">
            <w:rPr>
              <w:strike/>
              <w:highlight w:val="cyan"/>
            </w:rPr>
          </w:rPrChange>
        </w:rPr>
        <w:t>.</w:t>
      </w:r>
    </w:p>
    <w:p w14:paraId="7D00899D" w14:textId="6078A407" w:rsidR="006612F0" w:rsidRPr="008D53DC" w:rsidRDefault="00A33CB6" w:rsidP="00F9600D">
      <w:pPr>
        <w:pStyle w:val="ListParagraph"/>
        <w:numPr>
          <w:ilvl w:val="1"/>
          <w:numId w:val="14"/>
        </w:numPr>
        <w:spacing w:before="120" w:after="120"/>
        <w:ind w:left="1276" w:hanging="567"/>
        <w:rPr>
          <w:highlight w:val="yellow"/>
          <w:rPrChange w:id="331" w:author="Author">
            <w:rPr>
              <w:highlight w:val="green"/>
            </w:rPr>
          </w:rPrChange>
        </w:rPr>
      </w:pPr>
      <w:r w:rsidRPr="008D53DC">
        <w:rPr>
          <w:rFonts w:eastAsiaTheme="minorHAnsi"/>
          <w:color w:val="191919"/>
          <w:highlight w:val="yellow"/>
          <w:lang w:val="en-US"/>
          <w:rPrChange w:id="332" w:author="Author">
            <w:rPr>
              <w:rFonts w:eastAsiaTheme="minorHAnsi"/>
              <w:color w:val="191919"/>
              <w:lang w:val="en-US"/>
            </w:rPr>
          </w:rPrChange>
        </w:rPr>
        <w:t>Within each unit, it is important to ensure that there is reasonable confidence that it is the student’s own work that has been assessed.</w:t>
      </w:r>
      <w:r w:rsidR="006612F0" w:rsidRPr="008D53DC">
        <w:rPr>
          <w:rFonts w:eastAsiaTheme="minorHAnsi"/>
          <w:color w:val="191919"/>
          <w:highlight w:val="yellow"/>
          <w:lang w:val="en-US"/>
          <w:rPrChange w:id="333" w:author="Author">
            <w:rPr>
              <w:rFonts w:eastAsiaTheme="minorHAnsi"/>
              <w:color w:val="191919"/>
              <w:lang w:val="en-US"/>
            </w:rPr>
          </w:rPrChange>
        </w:rPr>
        <w:t xml:space="preserve"> </w:t>
      </w:r>
      <w:r w:rsidR="00B74C56" w:rsidRPr="008D53DC">
        <w:rPr>
          <w:rFonts w:eastAsiaTheme="minorHAnsi"/>
          <w:color w:val="191919"/>
          <w:highlight w:val="yellow"/>
          <w:lang w:val="en-US"/>
          <w:rPrChange w:id="334" w:author="Author">
            <w:rPr>
              <w:rFonts w:eastAsiaTheme="minorHAnsi"/>
              <w:color w:val="191919"/>
              <w:lang w:val="en-US"/>
            </w:rPr>
          </w:rPrChange>
        </w:rPr>
        <w:t xml:space="preserve">At least </w:t>
      </w:r>
      <w:r w:rsidR="006612F0" w:rsidRPr="008D53DC">
        <w:rPr>
          <w:rFonts w:eastAsiaTheme="minorHAnsi"/>
          <w:color w:val="191919"/>
          <w:highlight w:val="yellow"/>
          <w:lang w:val="en-US"/>
          <w:rPrChange w:id="335" w:author="Author">
            <w:rPr>
              <w:rFonts w:eastAsiaTheme="minorHAnsi"/>
              <w:color w:val="191919"/>
              <w:lang w:val="en-US"/>
            </w:rPr>
          </w:rPrChange>
        </w:rPr>
        <w:t xml:space="preserve">50% of the </w:t>
      </w:r>
      <w:r w:rsidR="006612F0" w:rsidRPr="008D53DC">
        <w:rPr>
          <w:rFonts w:eastAsiaTheme="minorHAnsi"/>
          <w:highlight w:val="yellow"/>
          <w:lang w:val="en-US"/>
          <w:rPrChange w:id="336" w:author="Author">
            <w:rPr>
              <w:rFonts w:eastAsiaTheme="minorHAnsi"/>
              <w:lang w:val="en-US"/>
            </w:rPr>
          </w:rPrChange>
        </w:rPr>
        <w:t>assessment</w:t>
      </w:r>
      <w:r w:rsidR="006612F0" w:rsidRPr="008D53DC">
        <w:rPr>
          <w:rFonts w:eastAsiaTheme="minorHAnsi"/>
          <w:color w:val="191919"/>
          <w:highlight w:val="yellow"/>
          <w:lang w:val="en-US"/>
          <w:rPrChange w:id="337" w:author="Author">
            <w:rPr>
              <w:rFonts w:eastAsiaTheme="minorHAnsi"/>
              <w:color w:val="191919"/>
              <w:lang w:val="en-US"/>
            </w:rPr>
          </w:rPrChange>
        </w:rPr>
        <w:t xml:space="preserve"> marks for a unit will be</w:t>
      </w:r>
      <w:r w:rsidR="00B74C56" w:rsidRPr="008D53DC">
        <w:rPr>
          <w:rFonts w:eastAsiaTheme="minorHAnsi"/>
          <w:color w:val="191919"/>
          <w:highlight w:val="yellow"/>
          <w:lang w:val="en-US"/>
          <w:rPrChange w:id="338" w:author="Author">
            <w:rPr>
              <w:rFonts w:eastAsiaTheme="minorHAnsi"/>
              <w:color w:val="191919"/>
              <w:lang w:val="en-US"/>
            </w:rPr>
          </w:rPrChange>
        </w:rPr>
        <w:t xml:space="preserve"> derived from assessment tasks </w:t>
      </w:r>
      <w:r w:rsidR="00B74C56" w:rsidRPr="008D53DC">
        <w:rPr>
          <w:rFonts w:eastAsiaTheme="minorHAnsi"/>
          <w:color w:val="191919"/>
          <w:highlight w:val="yellow"/>
          <w:lang w:val="en-US"/>
          <w:rPrChange w:id="339" w:author="Author">
            <w:rPr>
              <w:rFonts w:eastAsiaTheme="minorHAnsi"/>
              <w:color w:val="191919"/>
              <w:highlight w:val="green"/>
              <w:lang w:val="en-US"/>
            </w:rPr>
          </w:rPrChange>
        </w:rPr>
        <w:t xml:space="preserve">that are supervised, invigilated or subject to monitoring </w:t>
      </w:r>
      <w:r w:rsidR="00B74C56" w:rsidRPr="008D53DC">
        <w:rPr>
          <w:rFonts w:eastAsiaTheme="minorHAnsi" w:cs="Arial"/>
          <w:color w:val="191919"/>
          <w:highlight w:val="yellow"/>
          <w:lang w:val="en-US"/>
          <w:rPrChange w:id="340" w:author="Author">
            <w:rPr>
              <w:rFonts w:eastAsiaTheme="minorHAnsi" w:cs="Arial"/>
              <w:color w:val="191919"/>
              <w:highlight w:val="green"/>
              <w:lang w:val="en-US"/>
            </w:rPr>
          </w:rPrChange>
        </w:rPr>
        <w:t xml:space="preserve">(e.g. </w:t>
      </w:r>
      <w:r w:rsidR="00E536C9" w:rsidRPr="008D53DC">
        <w:rPr>
          <w:rFonts w:eastAsiaTheme="minorHAnsi" w:cs="Arial"/>
          <w:color w:val="191919"/>
          <w:highlight w:val="yellow"/>
          <w:lang w:val="en-US"/>
          <w:rPrChange w:id="341" w:author="Author">
            <w:rPr>
              <w:rFonts w:eastAsiaTheme="minorHAnsi" w:cs="Arial"/>
              <w:color w:val="191919"/>
              <w:highlight w:val="green"/>
              <w:lang w:val="en-US"/>
            </w:rPr>
          </w:rPrChange>
        </w:rPr>
        <w:t>content</w:t>
      </w:r>
      <w:r w:rsidR="00B74C56" w:rsidRPr="008D53DC">
        <w:rPr>
          <w:rFonts w:eastAsiaTheme="minorHAnsi" w:cs="Arial"/>
          <w:color w:val="191919"/>
          <w:highlight w:val="yellow"/>
          <w:lang w:val="en-US"/>
          <w:rPrChange w:id="342" w:author="Author">
            <w:rPr>
              <w:rFonts w:eastAsiaTheme="minorHAnsi" w:cs="Arial"/>
              <w:color w:val="191919"/>
              <w:highlight w:val="green"/>
              <w:lang w:val="en-US"/>
            </w:rPr>
          </w:rPrChange>
        </w:rPr>
        <w:t xml:space="preserve"> matching software</w:t>
      </w:r>
      <w:ins w:id="343" w:author="Author">
        <w:r w:rsidR="004310D9" w:rsidRPr="008D53DC">
          <w:rPr>
            <w:rFonts w:eastAsiaTheme="minorHAnsi" w:cs="Arial"/>
            <w:color w:val="191919"/>
            <w:highlight w:val="yellow"/>
            <w:lang w:val="en-US"/>
            <w:rPrChange w:id="344" w:author="Author">
              <w:rPr>
                <w:rFonts w:eastAsiaTheme="minorHAnsi" w:cs="Arial"/>
                <w:color w:val="191919"/>
                <w:lang w:val="en-US"/>
              </w:rPr>
            </w:rPrChange>
          </w:rPr>
          <w:t xml:space="preserve"> and</w:t>
        </w:r>
        <w:r w:rsidR="00902A59" w:rsidRPr="008D53DC">
          <w:rPr>
            <w:rFonts w:eastAsiaTheme="minorHAnsi" w:cs="Arial"/>
            <w:color w:val="191919"/>
            <w:highlight w:val="yellow"/>
            <w:lang w:val="en-US"/>
            <w:rPrChange w:id="345" w:author="Author">
              <w:rPr>
                <w:rFonts w:eastAsiaTheme="minorHAnsi" w:cs="Arial"/>
                <w:color w:val="191919"/>
                <w:lang w:val="en-US"/>
              </w:rPr>
            </w:rPrChange>
          </w:rPr>
          <w:t>/or confirmation checks</w:t>
        </w:r>
      </w:ins>
      <w:r w:rsidR="00B74C56" w:rsidRPr="008D53DC">
        <w:rPr>
          <w:rFonts w:eastAsiaTheme="minorHAnsi" w:cs="Arial"/>
          <w:color w:val="191919"/>
          <w:highlight w:val="yellow"/>
          <w:lang w:val="en-US"/>
          <w:rPrChange w:id="346" w:author="Author">
            <w:rPr>
              <w:rFonts w:eastAsiaTheme="minorHAnsi" w:cs="Arial"/>
              <w:color w:val="191919"/>
              <w:highlight w:val="green"/>
              <w:lang w:val="en-US"/>
            </w:rPr>
          </w:rPrChange>
        </w:rPr>
        <w:t>).</w:t>
      </w:r>
    </w:p>
    <w:p w14:paraId="0E7BEC32" w14:textId="21561C7D" w:rsidR="00471AA8" w:rsidRPr="008D53DC" w:rsidRDefault="006612F0" w:rsidP="00F9600D">
      <w:pPr>
        <w:pStyle w:val="ListParagraph"/>
        <w:numPr>
          <w:ilvl w:val="1"/>
          <w:numId w:val="14"/>
        </w:numPr>
        <w:spacing w:before="120" w:after="120"/>
        <w:ind w:left="1276" w:hanging="567"/>
        <w:rPr>
          <w:rPrChange w:id="347" w:author="Author">
            <w:rPr>
              <w:highlight w:val="green"/>
            </w:rPr>
          </w:rPrChange>
        </w:rPr>
      </w:pPr>
      <w:r w:rsidRPr="008D53DC">
        <w:rPr>
          <w:rPrChange w:id="348" w:author="Author">
            <w:rPr>
              <w:highlight w:val="green"/>
            </w:rPr>
          </w:rPrChange>
        </w:rPr>
        <w:t>Where a Hurdle Requirement</w:t>
      </w:r>
      <w:r w:rsidR="00657C3F" w:rsidRPr="008D53DC">
        <w:rPr>
          <w:strike/>
          <w:color w:val="FF0000"/>
          <w:rPrChange w:id="349" w:author="Author">
            <w:rPr/>
          </w:rPrChange>
        </w:rPr>
        <w:t>(s)</w:t>
      </w:r>
      <w:r w:rsidR="008436EC" w:rsidRPr="008D53DC">
        <w:rPr>
          <w:color w:val="FF0000"/>
          <w:rPrChange w:id="350" w:author="Author">
            <w:rPr/>
          </w:rPrChange>
        </w:rPr>
        <w:t xml:space="preserve"> </w:t>
      </w:r>
      <w:r w:rsidR="008436EC" w:rsidRPr="008D53DC">
        <w:rPr>
          <w:rPrChange w:id="351" w:author="Author">
            <w:rPr>
              <w:highlight w:val="green"/>
            </w:rPr>
          </w:rPrChange>
        </w:rPr>
        <w:t>(</w:t>
      </w:r>
      <w:r w:rsidR="008436EC" w:rsidRPr="008D53DC">
        <w:rPr>
          <w:rPrChange w:id="352" w:author="Author">
            <w:rPr>
              <w:highlight w:val="yellow"/>
            </w:rPr>
          </w:rPrChange>
        </w:rPr>
        <w:t xml:space="preserve">refer to </w:t>
      </w:r>
      <w:r w:rsidR="008436EC" w:rsidRPr="008D53DC">
        <w:rPr>
          <w:rPrChange w:id="353" w:author="Author">
            <w:rPr>
              <w:highlight w:val="green"/>
            </w:rPr>
          </w:rPrChange>
        </w:rPr>
        <w:t>Schedule</w:t>
      </w:r>
      <w:r w:rsidR="00253B1D" w:rsidRPr="008D53DC">
        <w:rPr>
          <w:rPrChange w:id="354" w:author="Author">
            <w:rPr>
              <w:highlight w:val="green"/>
            </w:rPr>
          </w:rPrChange>
        </w:rPr>
        <w:t xml:space="preserve"> </w:t>
      </w:r>
      <w:ins w:id="355" w:author="Author">
        <w:r w:rsidR="00635FEF" w:rsidRPr="008D53DC">
          <w:rPr>
            <w:color w:val="FF0000"/>
            <w:rPrChange w:id="356" w:author="Author">
              <w:rPr>
                <w:color w:val="FF0000"/>
                <w:highlight w:val="green"/>
              </w:rPr>
            </w:rPrChange>
          </w:rPr>
          <w:t>1</w:t>
        </w:r>
        <w:r w:rsidR="008436EC" w:rsidRPr="008D53DC">
          <w:rPr>
            <w:strike/>
            <w:color w:val="FF0000"/>
            <w:rPrChange w:id="357" w:author="Author">
              <w:rPr/>
            </w:rPrChange>
          </w:rPr>
          <w:t>2</w:t>
        </w:r>
      </w:ins>
      <w:r w:rsidR="008436EC" w:rsidRPr="008D53DC">
        <w:rPr>
          <w:rPrChange w:id="358" w:author="Author">
            <w:rPr>
              <w:color w:val="FF0000"/>
              <w:highlight w:val="yellow"/>
            </w:rPr>
          </w:rPrChange>
        </w:rPr>
        <w:t xml:space="preserve">: </w:t>
      </w:r>
      <w:r w:rsidR="008436EC" w:rsidRPr="008D53DC">
        <w:rPr>
          <w:rPrChange w:id="359" w:author="Author">
            <w:rPr>
              <w:highlight w:val="green"/>
            </w:rPr>
          </w:rPrChange>
        </w:rPr>
        <w:t>Definitions)</w:t>
      </w:r>
      <w:r w:rsidRPr="008D53DC">
        <w:rPr>
          <w:rPrChange w:id="360" w:author="Author">
            <w:rPr>
              <w:highlight w:val="green"/>
            </w:rPr>
          </w:rPrChange>
        </w:rPr>
        <w:t xml:space="preserve"> is specified for a unit, the nature of the requirement</w:t>
      </w:r>
      <w:r w:rsidR="00657C3F" w:rsidRPr="008D53DC">
        <w:rPr>
          <w:rPrChange w:id="361" w:author="Author">
            <w:rPr>
              <w:highlight w:val="green"/>
            </w:rPr>
          </w:rPrChange>
        </w:rPr>
        <w:t>(s)</w:t>
      </w:r>
      <w:r w:rsidRPr="008D53DC">
        <w:rPr>
          <w:rPrChange w:id="362" w:author="Author">
            <w:rPr>
              <w:highlight w:val="green"/>
            </w:rPr>
          </w:rPrChange>
        </w:rPr>
        <w:t xml:space="preserve"> and the consequences of failing to meet it will be included in the published </w:t>
      </w:r>
      <w:r w:rsidR="000F69EB" w:rsidRPr="008D53DC">
        <w:rPr>
          <w:rPrChange w:id="363" w:author="Author">
            <w:rPr>
              <w:highlight w:val="green"/>
            </w:rPr>
          </w:rPrChange>
        </w:rPr>
        <w:t>U</w:t>
      </w:r>
      <w:r w:rsidRPr="008D53DC">
        <w:rPr>
          <w:rPrChange w:id="364" w:author="Author">
            <w:rPr>
              <w:highlight w:val="green"/>
            </w:rPr>
          </w:rPrChange>
        </w:rPr>
        <w:t xml:space="preserve">nit </w:t>
      </w:r>
      <w:r w:rsidR="000F69EB" w:rsidRPr="008D53DC">
        <w:rPr>
          <w:rPrChange w:id="365" w:author="Author">
            <w:rPr>
              <w:highlight w:val="green"/>
            </w:rPr>
          </w:rPrChange>
        </w:rPr>
        <w:t>O</w:t>
      </w:r>
      <w:r w:rsidRPr="008D53DC">
        <w:rPr>
          <w:rPrChange w:id="366" w:author="Author">
            <w:rPr>
              <w:highlight w:val="green"/>
            </w:rPr>
          </w:rPrChange>
        </w:rPr>
        <w:t xml:space="preserve">utline. </w:t>
      </w:r>
    </w:p>
    <w:p w14:paraId="230FC7D7" w14:textId="0888DA64" w:rsidR="006612F0" w:rsidRPr="000B58FE" w:rsidRDefault="006612F0" w:rsidP="00F9600D">
      <w:pPr>
        <w:pStyle w:val="ListParagraph"/>
        <w:numPr>
          <w:ilvl w:val="2"/>
          <w:numId w:val="14"/>
        </w:numPr>
        <w:spacing w:before="120" w:after="120"/>
        <w:ind w:left="1985" w:hanging="709"/>
      </w:pPr>
      <w:r w:rsidRPr="000B58FE">
        <w:t>Formative tasks</w:t>
      </w:r>
      <w:r w:rsidR="00B74C56" w:rsidRPr="000B58FE">
        <w:t xml:space="preserve"> will</w:t>
      </w:r>
      <w:r w:rsidRPr="000B58FE">
        <w:t xml:space="preserve"> not </w:t>
      </w:r>
      <w:r w:rsidR="00B74C56" w:rsidRPr="000B58FE">
        <w:t xml:space="preserve">be </w:t>
      </w:r>
      <w:r w:rsidRPr="000B58FE">
        <w:t>permitted as a Hurdle Requirement.</w:t>
      </w:r>
    </w:p>
    <w:p w14:paraId="2F7249FD" w14:textId="33B32FE9" w:rsidR="006612F0" w:rsidRPr="000B58FE" w:rsidRDefault="006612F0" w:rsidP="00F9600D">
      <w:pPr>
        <w:pStyle w:val="ListParagraph"/>
        <w:numPr>
          <w:ilvl w:val="2"/>
          <w:numId w:val="14"/>
        </w:numPr>
        <w:spacing w:before="120" w:after="120"/>
        <w:ind w:left="1985" w:hanging="709"/>
      </w:pPr>
      <w:r w:rsidRPr="000B58FE">
        <w:t>Students who do not satisfy the Hurdle Requirement</w:t>
      </w:r>
      <w:r w:rsidR="00A138E1" w:rsidRPr="000B58FE">
        <w:t>(</w:t>
      </w:r>
      <w:r w:rsidRPr="000B58FE">
        <w:t>s</w:t>
      </w:r>
      <w:r w:rsidR="00A138E1" w:rsidRPr="000B58FE">
        <w:t>)</w:t>
      </w:r>
      <w:r w:rsidRPr="000B58FE">
        <w:t xml:space="preserve"> in a unit will be given the grade F-IN, even if they have obtained more than 50% of the marks available by completing other assessment tasks. </w:t>
      </w:r>
    </w:p>
    <w:p w14:paraId="4E8D424E" w14:textId="46317F54" w:rsidR="006612F0" w:rsidRPr="008D53DC" w:rsidRDefault="006612F0" w:rsidP="00F9600D">
      <w:pPr>
        <w:pStyle w:val="ListParagraph"/>
        <w:numPr>
          <w:ilvl w:val="1"/>
          <w:numId w:val="14"/>
        </w:numPr>
        <w:spacing w:before="120" w:after="120"/>
        <w:ind w:left="1276" w:hanging="567"/>
        <w:rPr>
          <w:rPrChange w:id="367" w:author="Author">
            <w:rPr>
              <w:highlight w:val="green"/>
            </w:rPr>
          </w:rPrChange>
        </w:rPr>
      </w:pPr>
      <w:r w:rsidRPr="008D53DC">
        <w:rPr>
          <w:rPrChange w:id="368" w:author="Author">
            <w:rPr>
              <w:highlight w:val="green"/>
            </w:rPr>
          </w:rPrChange>
        </w:rPr>
        <w:t>A final examination will not be worth more than 50% of the unit final mark unless required by a relevant accreditation authority.</w:t>
      </w:r>
    </w:p>
    <w:p w14:paraId="1C358A8C" w14:textId="6DF81CAB" w:rsidR="006612F0" w:rsidRPr="008D53DC" w:rsidRDefault="006612F0" w:rsidP="00F9600D">
      <w:pPr>
        <w:pStyle w:val="ListParagraph"/>
        <w:numPr>
          <w:ilvl w:val="1"/>
          <w:numId w:val="14"/>
        </w:numPr>
        <w:spacing w:before="120" w:after="120"/>
        <w:ind w:left="1276" w:hanging="567"/>
        <w:rPr>
          <w:rPrChange w:id="369" w:author="Author">
            <w:rPr>
              <w:highlight w:val="green"/>
            </w:rPr>
          </w:rPrChange>
        </w:rPr>
      </w:pPr>
      <w:r w:rsidRPr="008D53DC">
        <w:rPr>
          <w:rPrChange w:id="370" w:author="Author">
            <w:rPr>
              <w:highlight w:val="green"/>
            </w:rPr>
          </w:rPrChange>
        </w:rPr>
        <w:t xml:space="preserve">Assessment tasks which involve group work will </w:t>
      </w:r>
      <w:r w:rsidR="00A33CB6" w:rsidRPr="008D53DC">
        <w:rPr>
          <w:rPrChange w:id="371" w:author="Author">
            <w:rPr>
              <w:highlight w:val="green"/>
            </w:rPr>
          </w:rPrChange>
        </w:rPr>
        <w:t xml:space="preserve">ensure that </w:t>
      </w:r>
      <w:r w:rsidRPr="008D53DC">
        <w:rPr>
          <w:rPrChange w:id="372" w:author="Author">
            <w:rPr>
              <w:highlight w:val="green"/>
            </w:rPr>
          </w:rPrChange>
        </w:rPr>
        <w:t xml:space="preserve">the basis for </w:t>
      </w:r>
      <w:r w:rsidRPr="008D53DC">
        <w:rPr>
          <w:color w:val="FF0000"/>
          <w:rPrChange w:id="373" w:author="Author">
            <w:rPr>
              <w:highlight w:val="green"/>
            </w:rPr>
          </w:rPrChange>
        </w:rPr>
        <w:t>mark</w:t>
      </w:r>
      <w:ins w:id="374" w:author="Author">
        <w:r w:rsidR="00AD3165" w:rsidRPr="008D53DC">
          <w:rPr>
            <w:color w:val="FF0000"/>
            <w:rPrChange w:id="375" w:author="Author">
              <w:rPr>
                <w:highlight w:val="green"/>
              </w:rPr>
            </w:rPrChange>
          </w:rPr>
          <w:t xml:space="preserve"> allocation</w:t>
        </w:r>
      </w:ins>
      <w:del w:id="376" w:author="Author">
        <w:r w:rsidRPr="008D53DC" w:rsidDel="00AD3165">
          <w:rPr>
            <w:color w:val="FF0000"/>
            <w:rPrChange w:id="377" w:author="Author">
              <w:rPr>
                <w:highlight w:val="green"/>
              </w:rPr>
            </w:rPrChange>
          </w:rPr>
          <w:delText>s</w:delText>
        </w:r>
      </w:del>
      <w:r w:rsidRPr="008D53DC">
        <w:rPr>
          <w:color w:val="FF0000"/>
          <w:rPrChange w:id="378" w:author="Author">
            <w:rPr>
              <w:highlight w:val="green"/>
            </w:rPr>
          </w:rPrChange>
        </w:rPr>
        <w:t xml:space="preserve"> </w:t>
      </w:r>
      <w:ins w:id="379" w:author="Author">
        <w:r w:rsidR="005678D5" w:rsidRPr="008D53DC">
          <w:rPr>
            <w:strike/>
            <w:color w:val="FF0000"/>
            <w:rPrChange w:id="380" w:author="Author">
              <w:rPr>
                <w:highlight w:val="cyan"/>
              </w:rPr>
            </w:rPrChange>
          </w:rPr>
          <w:t>marks</w:t>
        </w:r>
        <w:r w:rsidR="005678D5" w:rsidRPr="008D53DC">
          <w:rPr>
            <w:color w:val="FF0000"/>
            <w:rPrChange w:id="381" w:author="Author">
              <w:rPr>
                <w:highlight w:val="cyan"/>
              </w:rPr>
            </w:rPrChange>
          </w:rPr>
          <w:t xml:space="preserve"> </w:t>
        </w:r>
      </w:ins>
      <w:r w:rsidRPr="008D53DC">
        <w:rPr>
          <w:rPrChange w:id="382" w:author="Author">
            <w:rPr>
              <w:highlight w:val="green"/>
            </w:rPr>
          </w:rPrChange>
        </w:rPr>
        <w:t>for group processes and/or individual processes is fair, transparent</w:t>
      </w:r>
      <w:ins w:id="383" w:author="Author">
        <w:r w:rsidR="000A489D" w:rsidRPr="008D53DC">
          <w:rPr>
            <w:color w:val="FF0000"/>
            <w:rPrChange w:id="384" w:author="Author">
              <w:rPr>
                <w:color w:val="FF0000"/>
                <w:highlight w:val="yellow"/>
              </w:rPr>
            </w:rPrChange>
          </w:rPr>
          <w:t>,</w:t>
        </w:r>
      </w:ins>
      <w:r w:rsidRPr="008D53DC">
        <w:rPr>
          <w:rPrChange w:id="385" w:author="Author">
            <w:rPr>
              <w:highlight w:val="green"/>
            </w:rPr>
          </w:rPrChange>
        </w:rPr>
        <w:t xml:space="preserve"> and defensible</w:t>
      </w:r>
      <w:ins w:id="386" w:author="Author">
        <w:r w:rsidRPr="008D53DC">
          <w:rPr>
            <w:rPrChange w:id="387" w:author="Author">
              <w:rPr>
                <w:highlight w:val="green"/>
              </w:rPr>
            </w:rPrChange>
          </w:rPr>
          <w:t>.</w:t>
        </w:r>
      </w:ins>
    </w:p>
    <w:p w14:paraId="4D10D907" w14:textId="76187BBF" w:rsidR="006612F0" w:rsidRPr="000B58FE" w:rsidRDefault="006612F0" w:rsidP="00F9600D">
      <w:pPr>
        <w:pStyle w:val="ListParagraph"/>
        <w:numPr>
          <w:ilvl w:val="1"/>
          <w:numId w:val="14"/>
        </w:numPr>
        <w:spacing w:before="120" w:after="120"/>
        <w:ind w:left="1276" w:hanging="567"/>
      </w:pPr>
      <w:r w:rsidRPr="000B58FE">
        <w:t>Reasonable adjustment(s) (such as the modification of assessment tasks, processes or format) may be made for students with a verified disability, medical or other condition</w:t>
      </w:r>
      <w:ins w:id="388" w:author="Author">
        <w:r w:rsidR="00000370">
          <w:t xml:space="preserve"> via a Curtin Access Plan (CAP)</w:t>
        </w:r>
      </w:ins>
      <w:r w:rsidR="00E21FA0" w:rsidRPr="000B58FE">
        <w:t>.</w:t>
      </w:r>
    </w:p>
    <w:p w14:paraId="47F3969B" w14:textId="34C6E660" w:rsidR="00BA441C" w:rsidRPr="008D53DC" w:rsidRDefault="0068622E" w:rsidP="00BA441C">
      <w:pPr>
        <w:pStyle w:val="ListParagraph"/>
        <w:numPr>
          <w:ilvl w:val="1"/>
          <w:numId w:val="14"/>
        </w:numPr>
        <w:spacing w:before="120" w:after="120"/>
        <w:ind w:left="1276" w:hanging="567"/>
        <w:rPr>
          <w:rPrChange w:id="389" w:author="Author">
            <w:rPr>
              <w:highlight w:val="green"/>
            </w:rPr>
          </w:rPrChange>
        </w:rPr>
      </w:pPr>
      <w:r w:rsidRPr="008D53DC">
        <w:rPr>
          <w:rPrChange w:id="390" w:author="Author">
            <w:rPr>
              <w:highlight w:val="green"/>
            </w:rPr>
          </w:rPrChange>
        </w:rPr>
        <w:t xml:space="preserve">When setting the due date and time for submission of an assessment task, staff will provide due consideration to </w:t>
      </w:r>
      <w:r w:rsidR="00BA441C" w:rsidRPr="008D53DC">
        <w:rPr>
          <w:rPrChange w:id="391" w:author="Author">
            <w:rPr>
              <w:highlight w:val="green"/>
            </w:rPr>
          </w:rPrChange>
        </w:rPr>
        <w:t>minimise potential disadvantage to students.</w:t>
      </w:r>
    </w:p>
    <w:p w14:paraId="0D93BE03" w14:textId="02E1B2DA" w:rsidR="00EE066C" w:rsidRPr="008D53DC" w:rsidRDefault="006612F0" w:rsidP="00F9600D">
      <w:pPr>
        <w:pStyle w:val="ListParagraph"/>
        <w:numPr>
          <w:ilvl w:val="1"/>
          <w:numId w:val="14"/>
        </w:numPr>
        <w:spacing w:before="120" w:after="120"/>
        <w:ind w:left="1276" w:hanging="567"/>
        <w:rPr>
          <w:rPrChange w:id="392" w:author="Author">
            <w:rPr>
              <w:highlight w:val="green"/>
            </w:rPr>
          </w:rPrChange>
        </w:rPr>
      </w:pPr>
      <w:r w:rsidRPr="008D53DC">
        <w:rPr>
          <w:rPrChange w:id="393" w:author="Author">
            <w:rPr>
              <w:highlight w:val="green"/>
            </w:rPr>
          </w:rPrChange>
        </w:rPr>
        <w:t>Attendance will not</w:t>
      </w:r>
      <w:del w:id="394" w:author="Author">
        <w:r w:rsidR="00B74C56" w:rsidRPr="008D53DC">
          <w:rPr>
            <w:rPrChange w:id="395" w:author="Author">
              <w:rPr>
                <w:highlight w:val="green"/>
              </w:rPr>
            </w:rPrChange>
          </w:rPr>
          <w:delText>,</w:delText>
        </w:r>
      </w:del>
      <w:r w:rsidR="00B74C56" w:rsidRPr="008D53DC">
        <w:rPr>
          <w:rPrChange w:id="396" w:author="Author">
            <w:rPr>
              <w:highlight w:val="green"/>
            </w:rPr>
          </w:rPrChange>
        </w:rPr>
        <w:t xml:space="preserve"> in itself</w:t>
      </w:r>
      <w:r w:rsidRPr="008D53DC">
        <w:rPr>
          <w:rPrChange w:id="397" w:author="Author">
            <w:rPr>
              <w:highlight w:val="green"/>
            </w:rPr>
          </w:rPrChange>
        </w:rPr>
        <w:t xml:space="preserve"> count towards </w:t>
      </w:r>
      <w:r w:rsidR="00B74C56" w:rsidRPr="008D53DC">
        <w:rPr>
          <w:rPrChange w:id="398" w:author="Author">
            <w:rPr>
              <w:highlight w:val="green"/>
            </w:rPr>
          </w:rPrChange>
        </w:rPr>
        <w:t xml:space="preserve">a mark for </w:t>
      </w:r>
      <w:r w:rsidRPr="008D53DC">
        <w:rPr>
          <w:rPrChange w:id="399" w:author="Author">
            <w:rPr>
              <w:highlight w:val="green"/>
            </w:rPr>
          </w:rPrChange>
        </w:rPr>
        <w:t xml:space="preserve">an assessment </w:t>
      </w:r>
      <w:r w:rsidR="00B74C56" w:rsidRPr="008D53DC">
        <w:rPr>
          <w:rPrChange w:id="400" w:author="Author">
            <w:rPr>
              <w:highlight w:val="green"/>
            </w:rPr>
          </w:rPrChange>
        </w:rPr>
        <w:t>task or an outcome for a unit</w:t>
      </w:r>
      <w:ins w:id="401" w:author="Author">
        <w:r w:rsidRPr="008D53DC">
          <w:rPr>
            <w:rPrChange w:id="402" w:author="Author">
              <w:rPr>
                <w:highlight w:val="green"/>
              </w:rPr>
            </w:rPrChange>
          </w:rPr>
          <w:t xml:space="preserve">.  </w:t>
        </w:r>
      </w:ins>
    </w:p>
    <w:p w14:paraId="0EB3AB67" w14:textId="175FA71B" w:rsidR="006612F0" w:rsidRPr="00C70D51" w:rsidRDefault="006612F0" w:rsidP="008D53DC">
      <w:pPr>
        <w:pStyle w:val="ListParagraph"/>
        <w:numPr>
          <w:ilvl w:val="1"/>
          <w:numId w:val="14"/>
        </w:numPr>
        <w:spacing w:before="120" w:after="120"/>
        <w:ind w:left="1276" w:hanging="567"/>
        <w:pPrChange w:id="403" w:author="Author">
          <w:pPr>
            <w:jc w:val="left"/>
          </w:pPr>
        </w:pPrChange>
      </w:pPr>
      <w:r w:rsidRPr="008D53DC">
        <w:rPr>
          <w:rPrChange w:id="404" w:author="Author">
            <w:rPr>
              <w:highlight w:val="green"/>
            </w:rPr>
          </w:rPrChange>
        </w:rPr>
        <w:t xml:space="preserve">A student will be expected to complete all assessment requirements as described in the relevant Unit Outline.  A student </w:t>
      </w:r>
      <w:r w:rsidR="00CC632B" w:rsidRPr="008D53DC">
        <w:rPr>
          <w:rPrChange w:id="405" w:author="Author">
            <w:rPr>
              <w:highlight w:val="green"/>
            </w:rPr>
          </w:rPrChange>
        </w:rPr>
        <w:t xml:space="preserve">who has previously completed an assessment task within a unit </w:t>
      </w:r>
      <w:del w:id="406" w:author="Author">
        <w:r w:rsidR="00CC632B" w:rsidRPr="008D53DC" w:rsidDel="001F374D">
          <w:rPr>
            <w:rPrChange w:id="407" w:author="Author">
              <w:rPr>
                <w:highlight w:val="green"/>
              </w:rPr>
            </w:rPrChange>
          </w:rPr>
          <w:delText xml:space="preserve">(e.g. if </w:delText>
        </w:r>
        <w:r w:rsidR="00245426" w:rsidRPr="008D53DC" w:rsidDel="001F374D">
          <w:rPr>
            <w:rPrChange w:id="408" w:author="Author">
              <w:rPr>
                <w:highlight w:val="green"/>
              </w:rPr>
            </w:rPrChange>
          </w:rPr>
          <w:delText>repeating</w:delText>
        </w:r>
        <w:r w:rsidR="00CC632B" w:rsidRPr="008D53DC" w:rsidDel="001F374D">
          <w:rPr>
            <w:rPrChange w:id="409" w:author="Author">
              <w:rPr>
                <w:highlight w:val="green"/>
              </w:rPr>
            </w:rPrChange>
          </w:rPr>
          <w:delText xml:space="preserve"> a unit) </w:delText>
        </w:r>
      </w:del>
      <w:r w:rsidRPr="008D53DC">
        <w:rPr>
          <w:rPrChange w:id="410" w:author="Author">
            <w:rPr>
              <w:highlight w:val="green"/>
            </w:rPr>
          </w:rPrChange>
        </w:rPr>
        <w:t xml:space="preserve">may only include previously submitted material with the written </w:t>
      </w:r>
      <w:r w:rsidRPr="008D53DC">
        <w:rPr>
          <w:rPrChange w:id="411" w:author="Author">
            <w:rPr>
              <w:highlight w:val="green"/>
            </w:rPr>
          </w:rPrChange>
        </w:rPr>
        <w:lastRenderedPageBreak/>
        <w:t>approval of the Unit Coordinator who will provide advice relating to</w:t>
      </w:r>
      <w:ins w:id="412" w:author="Author">
        <w:r w:rsidR="00780CA6" w:rsidRPr="008D53DC">
          <w:rPr>
            <w:rPrChange w:id="413" w:author="Author">
              <w:rPr>
                <w:highlight w:val="green"/>
              </w:rPr>
            </w:rPrChange>
          </w:rPr>
          <w:t xml:space="preserve"> </w:t>
        </w:r>
        <w:r w:rsidR="00780CA6" w:rsidRPr="008D53DC">
          <w:rPr>
            <w:color w:val="FF0000"/>
            <w:rPrChange w:id="414" w:author="Author">
              <w:rPr>
                <w:highlight w:val="green"/>
              </w:rPr>
            </w:rPrChange>
          </w:rPr>
          <w:t xml:space="preserve">the </w:t>
        </w:r>
        <w:r w:rsidR="00BC3F28" w:rsidRPr="008D53DC">
          <w:rPr>
            <w:color w:val="FF0000"/>
            <w:rPrChange w:id="415" w:author="Author">
              <w:rPr>
                <w:highlight w:val="green"/>
              </w:rPr>
            </w:rPrChange>
          </w:rPr>
          <w:t>re-use of content</w:t>
        </w:r>
      </w:ins>
      <w:r w:rsidRPr="008D53DC">
        <w:rPr>
          <w:color w:val="FF0000"/>
          <w:rPrChange w:id="416" w:author="Author">
            <w:rPr>
              <w:highlight w:val="green"/>
            </w:rPr>
          </w:rPrChange>
        </w:rPr>
        <w:t xml:space="preserve"> </w:t>
      </w:r>
      <w:r w:rsidRPr="008D53DC">
        <w:rPr>
          <w:strike/>
          <w:color w:val="FF0000"/>
          <w:rPrChange w:id="417" w:author="Author">
            <w:rPr>
              <w:highlight w:val="green"/>
            </w:rPr>
          </w:rPrChange>
        </w:rPr>
        <w:t>self-plagiarism</w:t>
      </w:r>
      <w:del w:id="418" w:author="Author">
        <w:r w:rsidRPr="008D53DC" w:rsidDel="00D45276">
          <w:rPr>
            <w:color w:val="FF0000"/>
            <w:rPrChange w:id="419" w:author="Author">
              <w:rPr>
                <w:highlight w:val="green"/>
              </w:rPr>
            </w:rPrChange>
          </w:rPr>
          <w:delText xml:space="preserve"> </w:delText>
        </w:r>
        <w:r w:rsidRPr="008D53DC" w:rsidDel="00D45276">
          <w:rPr>
            <w:rPrChange w:id="420" w:author="Author">
              <w:rPr>
                <w:highlight w:val="green"/>
              </w:rPr>
            </w:rPrChange>
          </w:rPr>
          <w:delText>where appropriate</w:delText>
        </w:r>
        <w:r w:rsidRPr="008D53DC" w:rsidDel="00A166F8">
          <w:rPr>
            <w:rPrChange w:id="421" w:author="Author">
              <w:rPr>
                <w:highlight w:val="green"/>
              </w:rPr>
            </w:rPrChange>
          </w:rPr>
          <w:delText>.  Such work will be</w:delText>
        </w:r>
      </w:del>
      <w:ins w:id="422" w:author="Author">
        <w:r w:rsidR="00A166F8" w:rsidRPr="008D53DC">
          <w:rPr>
            <w:rPrChange w:id="423" w:author="Author">
              <w:rPr>
                <w:highlight w:val="cyan"/>
              </w:rPr>
            </w:rPrChange>
          </w:rPr>
          <w:t>and the need to</w:t>
        </w:r>
      </w:ins>
      <w:r w:rsidRPr="008D53DC">
        <w:rPr>
          <w:rPrChange w:id="424" w:author="Author">
            <w:rPr>
              <w:highlight w:val="green"/>
            </w:rPr>
          </w:rPrChange>
        </w:rPr>
        <w:t xml:space="preserve"> clearly annotate</w:t>
      </w:r>
      <w:del w:id="425" w:author="Author">
        <w:r w:rsidRPr="008D53DC" w:rsidDel="001E6CBD">
          <w:rPr>
            <w:rPrChange w:id="426" w:author="Author">
              <w:rPr>
                <w:highlight w:val="green"/>
              </w:rPr>
            </w:rPrChange>
          </w:rPr>
          <w:delText>d</w:delText>
        </w:r>
      </w:del>
      <w:ins w:id="427" w:author="Author">
        <w:r w:rsidR="00C26BC9" w:rsidRPr="008D53DC">
          <w:rPr>
            <w:rPrChange w:id="428" w:author="Author">
              <w:rPr>
                <w:highlight w:val="cyan"/>
              </w:rPr>
            </w:rPrChange>
          </w:rPr>
          <w:t xml:space="preserve"> </w:t>
        </w:r>
      </w:ins>
      <w:del w:id="429" w:author="Author">
        <w:r w:rsidRPr="008D53DC" w:rsidDel="001E6CBD">
          <w:rPr>
            <w:rPrChange w:id="430" w:author="Author">
              <w:rPr>
                <w:highlight w:val="green"/>
              </w:rPr>
            </w:rPrChange>
          </w:rPr>
          <w:delText xml:space="preserve"> </w:delText>
        </w:r>
      </w:del>
      <w:r w:rsidRPr="008D53DC">
        <w:rPr>
          <w:rPrChange w:id="431" w:author="Author">
            <w:rPr>
              <w:highlight w:val="green"/>
            </w:rPr>
          </w:rPrChange>
        </w:rPr>
        <w:t>to indicate that it contains material that has been previously submitted.</w:t>
      </w:r>
      <w:ins w:id="432" w:author="Author">
        <w:r w:rsidR="00AD0CE9" w:rsidRPr="008D53DC">
          <w:rPr>
            <w:rPrChange w:id="433" w:author="Author">
              <w:rPr>
                <w:highlight w:val="cyan"/>
              </w:rPr>
            </w:rPrChange>
          </w:rPr>
          <w:t xml:space="preserve"> </w:t>
        </w:r>
      </w:ins>
      <w:r w:rsidR="001F6504" w:rsidRPr="00C70D51">
        <w:br w:type="page"/>
      </w:r>
    </w:p>
    <w:p w14:paraId="3D423C18" w14:textId="77777777" w:rsidR="00085198" w:rsidRPr="00C70D51" w:rsidRDefault="00085198" w:rsidP="00F9600D">
      <w:pPr>
        <w:pStyle w:val="ListParagraph"/>
        <w:numPr>
          <w:ilvl w:val="3"/>
          <w:numId w:val="11"/>
        </w:numPr>
        <w:autoSpaceDE w:val="0"/>
        <w:autoSpaceDN w:val="0"/>
        <w:adjustRightInd w:val="0"/>
        <w:spacing w:before="240" w:after="120"/>
        <w:ind w:left="709" w:hanging="709"/>
        <w:rPr>
          <w:rFonts w:cs="Arial"/>
          <w:b/>
          <w:bCs/>
          <w:color w:val="000000"/>
        </w:rPr>
      </w:pPr>
      <w:r w:rsidRPr="00C70D51">
        <w:rPr>
          <w:rFonts w:cs="Arial"/>
          <w:b/>
          <w:bCs/>
          <w:color w:val="000000"/>
        </w:rPr>
        <w:lastRenderedPageBreak/>
        <w:t>RESPONSIBILITIES</w:t>
      </w:r>
    </w:p>
    <w:p w14:paraId="28E8415A" w14:textId="77777777" w:rsidR="00085198" w:rsidRPr="00C70D51" w:rsidRDefault="00085198" w:rsidP="00085198">
      <w:pPr>
        <w:spacing w:before="120" w:after="120"/>
        <w:ind w:left="709"/>
        <w:rPr>
          <w:rFonts w:cs="Arial"/>
        </w:rPr>
      </w:pPr>
      <w:r w:rsidRPr="00C70D51">
        <w:rPr>
          <w:rFonts w:cs="Arial"/>
        </w:rPr>
        <w:t>In addition to any responsibilities set out in section 2.</w:t>
      </w:r>
    </w:p>
    <w:p w14:paraId="23FE8981" w14:textId="153508BB" w:rsidR="00085198" w:rsidRPr="00C70D51" w:rsidRDefault="00085198" w:rsidP="00085198">
      <w:pPr>
        <w:spacing w:before="240" w:after="120"/>
        <w:ind w:left="1276" w:hanging="567"/>
        <w:jc w:val="left"/>
        <w:rPr>
          <w:rFonts w:cs="Arial"/>
          <w:b/>
        </w:rPr>
      </w:pPr>
      <w:r w:rsidRPr="00C70D51">
        <w:rPr>
          <w:rFonts w:cs="Arial"/>
          <w:b/>
        </w:rPr>
        <w:t>3.1</w:t>
      </w:r>
      <w:r w:rsidRPr="00C70D51">
        <w:rPr>
          <w:rFonts w:cs="Arial"/>
          <w:b/>
        </w:rPr>
        <w:tab/>
        <w:t>Academic Registrar</w:t>
      </w:r>
    </w:p>
    <w:p w14:paraId="76EDD56E" w14:textId="283DBC8F" w:rsidR="00085198" w:rsidRPr="00C70D51" w:rsidRDefault="00085198" w:rsidP="00085198">
      <w:pPr>
        <w:spacing w:before="120" w:after="120"/>
        <w:ind w:left="1276"/>
        <w:rPr>
          <w:rFonts w:cs="Arial"/>
        </w:rPr>
      </w:pPr>
      <w:del w:id="434" w:author="Author">
        <w:r w:rsidRPr="00C70D51" w:rsidDel="00136632">
          <w:rPr>
            <w:rFonts w:cs="Arial"/>
          </w:rPr>
          <w:delText xml:space="preserve">Is </w:delText>
        </w:r>
      </w:del>
      <w:ins w:id="435" w:author="Author">
        <w:r w:rsidR="00136632">
          <w:rPr>
            <w:rFonts w:cs="Arial"/>
          </w:rPr>
          <w:t>Will be</w:t>
        </w:r>
        <w:r w:rsidR="00136632" w:rsidRPr="00C70D51">
          <w:rPr>
            <w:rFonts w:cs="Arial"/>
          </w:rPr>
          <w:t xml:space="preserve"> </w:t>
        </w:r>
      </w:ins>
      <w:r w:rsidRPr="00C70D51">
        <w:rPr>
          <w:rFonts w:cs="Arial"/>
        </w:rPr>
        <w:t>responsible for:</w:t>
      </w:r>
    </w:p>
    <w:p w14:paraId="1D21C650" w14:textId="77777777" w:rsidR="00085198" w:rsidRPr="00C70D51" w:rsidRDefault="00085198" w:rsidP="00F9600D">
      <w:pPr>
        <w:pStyle w:val="ListParagraph"/>
        <w:numPr>
          <w:ilvl w:val="0"/>
          <w:numId w:val="16"/>
        </w:numPr>
        <w:spacing w:before="120" w:after="120"/>
        <w:ind w:left="1985" w:hanging="709"/>
        <w:jc w:val="left"/>
        <w:rPr>
          <w:rFonts w:cs="Arial"/>
        </w:rPr>
      </w:pPr>
      <w:r w:rsidRPr="00C70D51">
        <w:rPr>
          <w:rFonts w:cs="Arial"/>
        </w:rPr>
        <w:t>Determining the correct or intended interpretation and scope of this procedure; and</w:t>
      </w:r>
    </w:p>
    <w:p w14:paraId="1055289E" w14:textId="2CC95E8F" w:rsidR="00085198" w:rsidRPr="00C70D51" w:rsidRDefault="00085198" w:rsidP="00F9600D">
      <w:pPr>
        <w:pStyle w:val="ListParagraph"/>
        <w:numPr>
          <w:ilvl w:val="0"/>
          <w:numId w:val="16"/>
        </w:numPr>
        <w:spacing w:before="120" w:after="120"/>
        <w:ind w:left="1985" w:hanging="709"/>
        <w:jc w:val="left"/>
        <w:rPr>
          <w:rFonts w:cs="Arial"/>
        </w:rPr>
      </w:pPr>
      <w:r w:rsidRPr="00C70D51">
        <w:rPr>
          <w:rFonts w:cs="Arial"/>
        </w:rPr>
        <w:t>Deciding cases where an issue is not clearly dealt with in these procedures.</w:t>
      </w:r>
    </w:p>
    <w:p w14:paraId="37BAD4CD" w14:textId="5B7D2568" w:rsidR="006612F0" w:rsidRPr="00C70D51" w:rsidRDefault="006612F0" w:rsidP="00F9600D">
      <w:pPr>
        <w:pStyle w:val="ListParagraph"/>
        <w:numPr>
          <w:ilvl w:val="3"/>
          <w:numId w:val="11"/>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0350190E" w14:textId="50DD9994" w:rsidR="00697A94" w:rsidRPr="00C70D51" w:rsidRDefault="002B6431" w:rsidP="00085198">
      <w:pPr>
        <w:autoSpaceDE w:val="0"/>
        <w:autoSpaceDN w:val="0"/>
        <w:adjustRightInd w:val="0"/>
        <w:spacing w:before="120" w:after="120"/>
        <w:ind w:left="709"/>
        <w:rPr>
          <w:rFonts w:cs="Arial"/>
          <w:bCs/>
          <w:color w:val="000000"/>
        </w:rPr>
      </w:pPr>
      <w:r w:rsidRPr="00C70D51">
        <w:rPr>
          <w:rFonts w:cs="Arial"/>
          <w:bCs/>
          <w:color w:val="000000"/>
        </w:rPr>
        <w:t>This procedure applies to all staff, university associates, global campuses, partner institutions and students</w:t>
      </w:r>
      <w:r w:rsidR="006612F0" w:rsidRPr="00C70D51">
        <w:rPr>
          <w:rFonts w:cs="Arial"/>
          <w:bCs/>
          <w:color w:val="000000"/>
        </w:rPr>
        <w:t>, with the exception of those students enrolled in Curtin English and Higher Degree by Research (thesis component), unless otherwi</w:t>
      </w:r>
      <w:r w:rsidR="00085198" w:rsidRPr="00C70D51">
        <w:rPr>
          <w:rFonts w:cs="Arial"/>
          <w:bCs/>
          <w:color w:val="000000"/>
        </w:rPr>
        <w:t>se specified.</w:t>
      </w:r>
    </w:p>
    <w:p w14:paraId="4DB64DC5" w14:textId="1BB88735" w:rsidR="006612F0" w:rsidRDefault="006612F0" w:rsidP="00F9600D">
      <w:pPr>
        <w:pStyle w:val="ListParagraph"/>
        <w:numPr>
          <w:ilvl w:val="3"/>
          <w:numId w:val="11"/>
        </w:numPr>
        <w:autoSpaceDE w:val="0"/>
        <w:autoSpaceDN w:val="0"/>
        <w:adjustRightInd w:val="0"/>
        <w:spacing w:before="240" w:after="120"/>
        <w:ind w:left="709" w:hanging="709"/>
        <w:rPr>
          <w:ins w:id="436" w:author="Author"/>
          <w:rFonts w:cs="Arial"/>
          <w:b/>
          <w:bCs/>
          <w:color w:val="000000"/>
        </w:rPr>
      </w:pPr>
      <w:r w:rsidRPr="00C70D51">
        <w:rPr>
          <w:rFonts w:cs="Arial"/>
          <w:b/>
          <w:bCs/>
          <w:color w:val="000000"/>
        </w:rPr>
        <w:t>DEFINITIONS</w:t>
      </w:r>
    </w:p>
    <w:p w14:paraId="304CB28D" w14:textId="77777777" w:rsidR="002F7D0B" w:rsidRDefault="002F7D0B" w:rsidP="008D53DC">
      <w:pPr>
        <w:pStyle w:val="Default"/>
        <w:spacing w:after="120"/>
        <w:ind w:left="720"/>
        <w:rPr>
          <w:ins w:id="437" w:author="Author"/>
          <w:bCs/>
          <w:i/>
          <w:sz w:val="18"/>
          <w:szCs w:val="18"/>
        </w:rPr>
        <w:pPrChange w:id="438" w:author="Author">
          <w:pPr>
            <w:pStyle w:val="Default"/>
            <w:numPr>
              <w:numId w:val="11"/>
            </w:numPr>
            <w:spacing w:after="120"/>
            <w:ind w:left="720" w:hanging="360"/>
          </w:pPr>
        </w:pPrChange>
      </w:pPr>
      <w:ins w:id="439"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06FD352D" w14:textId="1990E7F8" w:rsidR="002F7D0B" w:rsidRPr="00C70D51" w:rsidDel="002F7D0B" w:rsidRDefault="002F7D0B">
      <w:pPr>
        <w:pStyle w:val="ListParagraph"/>
        <w:autoSpaceDE w:val="0"/>
        <w:autoSpaceDN w:val="0"/>
        <w:adjustRightInd w:val="0"/>
        <w:spacing w:before="240" w:after="120"/>
        <w:ind w:left="709"/>
        <w:rPr>
          <w:del w:id="440" w:author="Author"/>
          <w:rFonts w:cs="Arial"/>
          <w:b/>
          <w:bCs/>
          <w:color w:val="000000"/>
        </w:rPr>
        <w:pPrChange w:id="441" w:author="Amy Bowater" w:date="2025-03-12T15:14:00Z" w16du:dateUtc="2025-03-12T07:14:00Z">
          <w:pPr>
            <w:pStyle w:val="ListParagraph"/>
            <w:numPr>
              <w:ilvl w:val="3"/>
              <w:numId w:val="11"/>
            </w:numPr>
            <w:autoSpaceDE w:val="0"/>
            <w:autoSpaceDN w:val="0"/>
            <w:adjustRightInd w:val="0"/>
            <w:spacing w:before="240" w:after="120"/>
            <w:ind w:left="709" w:hanging="709"/>
          </w:pPr>
        </w:pPrChange>
      </w:pPr>
    </w:p>
    <w:p w14:paraId="65D2528F" w14:textId="77777777" w:rsidR="006612F0" w:rsidRPr="00C70D51" w:rsidRDefault="006612F0" w:rsidP="006612F0">
      <w:pPr>
        <w:spacing w:before="120" w:after="120"/>
        <w:ind w:left="1276" w:hanging="567"/>
        <w:jc w:val="left"/>
        <w:rPr>
          <w:lang w:val="en-GB"/>
        </w:rPr>
      </w:pPr>
      <w:r w:rsidRPr="00C70D51">
        <w:rPr>
          <w:lang w:val="en-GB"/>
        </w:rPr>
        <w:t>Refer to Schedule 1 of this manual for relevant definitions.</w:t>
      </w:r>
    </w:p>
    <w:p w14:paraId="50B6298A" w14:textId="686F3C38" w:rsidR="006612F0" w:rsidRPr="00C70D51" w:rsidRDefault="006612F0" w:rsidP="00F9600D">
      <w:pPr>
        <w:pStyle w:val="ListParagraph"/>
        <w:numPr>
          <w:ilvl w:val="3"/>
          <w:numId w:val="11"/>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7F382F36" w14:textId="77777777" w:rsidR="00B34441" w:rsidRPr="00C70D51" w:rsidRDefault="00B34441" w:rsidP="00B34441">
      <w:pPr>
        <w:spacing w:line="276" w:lineRule="auto"/>
        <w:ind w:left="1276" w:hanging="567"/>
        <w:rPr>
          <w:ins w:id="442" w:author="Author"/>
          <w:rStyle w:val="Hyperlink"/>
          <w:i/>
          <w:iCs/>
          <w:color w:val="000000" w:themeColor="text1"/>
        </w:rPr>
      </w:pPr>
      <w:ins w:id="443" w:author="Author">
        <w:r w:rsidRPr="00C70D51">
          <w:fldChar w:fldCharType="begin"/>
        </w:r>
        <w:r w:rsidRPr="00C70D51">
          <w:instrText>HYPERLINK "http://education.gov.au/disability-standards-education-2005"</w:instrText>
        </w:r>
        <w:r w:rsidRPr="00C70D51">
          <w:fldChar w:fldCharType="separate"/>
        </w:r>
        <w:r w:rsidRPr="00C70D51">
          <w:rPr>
            <w:rStyle w:val="Hyperlink"/>
            <w:i/>
            <w:color w:val="000000" w:themeColor="text1"/>
          </w:rPr>
          <w:t>Disability Standards for Education 2005</w:t>
        </w:r>
        <w:r w:rsidRPr="00C70D51">
          <w:fldChar w:fldCharType="end"/>
        </w:r>
        <w:r w:rsidRPr="00C70D51">
          <w:t xml:space="preserve"> </w:t>
        </w:r>
        <w:r w:rsidRPr="008D53DC">
          <w:rPr>
            <w:rPrChange w:id="444" w:author="Author">
              <w:rPr>
                <w:i/>
                <w:iCs/>
              </w:rPr>
            </w:rPrChange>
          </w:rPr>
          <w:t>(Cth)</w:t>
        </w:r>
      </w:ins>
    </w:p>
    <w:p w14:paraId="77647B0E" w14:textId="68AE3BC7" w:rsidR="006612F0" w:rsidRPr="00C70D51" w:rsidDel="00B34441" w:rsidRDefault="006612F0" w:rsidP="00085F5A">
      <w:pPr>
        <w:spacing w:line="276" w:lineRule="auto"/>
        <w:ind w:left="1276" w:hanging="567"/>
        <w:rPr>
          <w:del w:id="445" w:author="Author"/>
          <w:rStyle w:val="Hyperlink"/>
          <w:i/>
          <w:color w:val="000000" w:themeColor="text1"/>
        </w:rPr>
      </w:pPr>
      <w:del w:id="446" w:author="Author">
        <w:r w:rsidRPr="00C70D51" w:rsidDel="00B34441">
          <w:fldChar w:fldCharType="begin"/>
        </w:r>
        <w:r w:rsidRPr="00C70D51" w:rsidDel="00B34441">
          <w:delInstrText>HYPERLINK "http://education.gov.au/disability-standards-education-2005"</w:delInstrText>
        </w:r>
        <w:r w:rsidRPr="00C70D51" w:rsidDel="00B34441">
          <w:fldChar w:fldCharType="separate"/>
        </w:r>
        <w:r w:rsidRPr="00C70D51" w:rsidDel="00B34441">
          <w:rPr>
            <w:rStyle w:val="Hyperlink"/>
            <w:i/>
            <w:color w:val="000000" w:themeColor="text1"/>
          </w:rPr>
          <w:delText>Disability Standards for Education 2005</w:delText>
        </w:r>
        <w:r w:rsidRPr="00C70D51" w:rsidDel="00B34441">
          <w:fldChar w:fldCharType="end"/>
        </w:r>
      </w:del>
    </w:p>
    <w:p w14:paraId="3F31DA79" w14:textId="77777777" w:rsidR="00F52071" w:rsidRPr="00C70D51" w:rsidRDefault="00F52071" w:rsidP="00F52071">
      <w:pPr>
        <w:spacing w:line="276" w:lineRule="auto"/>
        <w:ind w:left="1276" w:hanging="567"/>
        <w:rPr>
          <w:ins w:id="447" w:author="Author"/>
          <w:rStyle w:val="Hyperlink"/>
          <w:iCs/>
        </w:rPr>
      </w:pPr>
      <w:ins w:id="448" w:author="Author">
        <w:r w:rsidRPr="00C70D51">
          <w:rPr>
            <w:rStyle w:val="Hyperlink"/>
            <w:iCs/>
            <w:color w:val="000000" w:themeColor="text1"/>
          </w:rPr>
          <w:fldChar w:fldCharType="begin"/>
        </w:r>
        <w:r w:rsidRPr="00C70D51">
          <w:rPr>
            <w:rStyle w:val="Hyperlink"/>
            <w:iCs/>
            <w:color w:val="000000" w:themeColor="text1"/>
          </w:rPr>
          <w:instrText>HYPERLINK "https://www.curtin.edu.au/about/values-vision-strategy/diversity-equity/disability-accessibility/"</w:instrText>
        </w:r>
        <w:r w:rsidRPr="00C70D51">
          <w:rPr>
            <w:rStyle w:val="Hyperlink"/>
            <w:iCs/>
            <w:color w:val="000000" w:themeColor="text1"/>
          </w:rPr>
        </w:r>
        <w:r w:rsidRPr="00C70D51">
          <w:rPr>
            <w:rStyle w:val="Hyperlink"/>
            <w:iCs/>
            <w:color w:val="000000" w:themeColor="text1"/>
          </w:rPr>
          <w:fldChar w:fldCharType="separate"/>
        </w:r>
        <w:r w:rsidRPr="00C70D51">
          <w:rPr>
            <w:rStyle w:val="Hyperlink"/>
            <w:iCs/>
          </w:rPr>
          <w:t>Curtin’s Disability Access and Inclusion Plan</w:t>
        </w:r>
      </w:ins>
    </w:p>
    <w:p w14:paraId="64D1C5D0" w14:textId="7697191D" w:rsidR="006612F0" w:rsidRPr="00C70D51" w:rsidDel="00F52071" w:rsidRDefault="00F52071" w:rsidP="00F52071">
      <w:pPr>
        <w:spacing w:line="276" w:lineRule="auto"/>
        <w:ind w:left="1276" w:hanging="567"/>
        <w:rPr>
          <w:del w:id="449" w:author="Author"/>
          <w:rStyle w:val="Hyperlink"/>
          <w:iCs/>
          <w:color w:val="000000" w:themeColor="text1"/>
        </w:rPr>
      </w:pPr>
      <w:ins w:id="450" w:author="Author">
        <w:r w:rsidRPr="00C70D51">
          <w:rPr>
            <w:rStyle w:val="Hyperlink"/>
            <w:iCs/>
            <w:color w:val="000000" w:themeColor="text1"/>
          </w:rPr>
          <w:fldChar w:fldCharType="end"/>
        </w:r>
      </w:ins>
      <w:del w:id="451" w:author="Author">
        <w:r w:rsidR="006612F0" w:rsidRPr="00C70D51" w:rsidDel="00F52071">
          <w:rPr>
            <w:rStyle w:val="Hyperlink"/>
            <w:iCs/>
            <w:color w:val="000000" w:themeColor="text1"/>
          </w:rPr>
          <w:delText xml:space="preserve">Curtin’s </w:delText>
        </w:r>
        <w:r w:rsidR="006612F0" w:rsidRPr="00C70D51" w:rsidDel="00F52071">
          <w:fldChar w:fldCharType="begin"/>
        </w:r>
        <w:r w:rsidR="006612F0" w:rsidRPr="00C70D51" w:rsidDel="00F52071">
          <w:delInstrText>HYPERLINK "http://about.curtin.edu.au/policy-governance/disability-access-inclusion-plan/"</w:delInstrText>
        </w:r>
        <w:r w:rsidR="006612F0" w:rsidRPr="00C70D51" w:rsidDel="00F52071">
          <w:fldChar w:fldCharType="separate"/>
        </w:r>
        <w:r w:rsidR="006612F0" w:rsidRPr="00C70D51" w:rsidDel="00F52071">
          <w:rPr>
            <w:rStyle w:val="Hyperlink"/>
            <w:iCs/>
            <w:color w:val="000000" w:themeColor="text1"/>
          </w:rPr>
          <w:delText>Disability Access and Inclusion Plan</w:delText>
        </w:r>
        <w:r w:rsidR="006612F0" w:rsidRPr="00C70D51" w:rsidDel="00F52071">
          <w:fldChar w:fldCharType="end"/>
        </w:r>
      </w:del>
    </w:p>
    <w:p w14:paraId="6D65F369" w14:textId="3C9F8B6D" w:rsidR="00032763" w:rsidRPr="00C70D51" w:rsidDel="002F7D0B" w:rsidRDefault="00032763" w:rsidP="00085F5A">
      <w:pPr>
        <w:spacing w:line="276" w:lineRule="auto"/>
        <w:ind w:left="1276" w:hanging="567"/>
        <w:rPr>
          <w:del w:id="452" w:author="Author"/>
          <w:rStyle w:val="Hyperlink"/>
          <w:i/>
          <w:color w:val="000000" w:themeColor="text1"/>
        </w:rPr>
      </w:pPr>
      <w:del w:id="453" w:author="Author">
        <w:r w:rsidDel="002F7D0B">
          <w:fldChar w:fldCharType="begin"/>
        </w:r>
        <w:r w:rsidDel="002F7D0B">
          <w:delInstrText>HYPERLINK "https://policies.curtin.edu.au/findapolicy/index.cfm" \l "s"</w:delInstrText>
        </w:r>
        <w:r w:rsidDel="002F7D0B">
          <w:fldChar w:fldCharType="separate"/>
        </w:r>
        <w:r w:rsidRPr="00C70D51" w:rsidDel="002F7D0B">
          <w:rPr>
            <w:rStyle w:val="Hyperlink"/>
            <w:i/>
          </w:rPr>
          <w:delText>Students with Disability Policy</w:delText>
        </w:r>
        <w:r w:rsidDel="002F7D0B">
          <w:fldChar w:fldCharType="end"/>
        </w:r>
      </w:del>
    </w:p>
    <w:p w14:paraId="70151FD4" w14:textId="0DFCFD54" w:rsidR="00032763" w:rsidRPr="00C70D51" w:rsidRDefault="00032763" w:rsidP="00085F5A">
      <w:pPr>
        <w:spacing w:line="276" w:lineRule="auto"/>
        <w:ind w:left="1276" w:hanging="567"/>
        <w:rPr>
          <w:rStyle w:val="Hyperlink"/>
          <w:i/>
          <w:color w:val="000000" w:themeColor="text1"/>
        </w:rPr>
      </w:pPr>
      <w:r>
        <w:fldChar w:fldCharType="begin"/>
      </w:r>
      <w:ins w:id="454" w:author="Author">
        <w:r w:rsidR="002F7D0B">
          <w:instrText>HYPERLINK "https://policies.curtin.edu.au/findapolicy/index.cfm" \l "S"</w:instrText>
        </w:r>
      </w:ins>
      <w:del w:id="455" w:author="Author">
        <w:r w:rsidDel="002F7D0B">
          <w:delInstrText>HYPERLINK "https://policies.curtin.edu.au/findapolicy/index.cfm" \l "s"</w:delInstrText>
        </w:r>
      </w:del>
      <w:r>
        <w:fldChar w:fldCharType="separate"/>
      </w:r>
      <w:r w:rsidRPr="00C70D51">
        <w:rPr>
          <w:rStyle w:val="Hyperlink"/>
          <w:i/>
        </w:rPr>
        <w:t>Students with Disability Procedures</w:t>
      </w:r>
      <w:r>
        <w:fldChar w:fldCharType="end"/>
      </w:r>
    </w:p>
    <w:p w14:paraId="43C16940" w14:textId="606A7FE5" w:rsidR="00A9080B" w:rsidRPr="00C70D51" w:rsidRDefault="00A9080B" w:rsidP="00085F5A">
      <w:pPr>
        <w:pStyle w:val="Default"/>
        <w:spacing w:line="276" w:lineRule="auto"/>
        <w:ind w:left="709"/>
        <w:rPr>
          <w:i/>
          <w:color w:val="000000" w:themeColor="text1"/>
          <w:sz w:val="20"/>
          <w:szCs w:val="20"/>
        </w:rPr>
      </w:pPr>
      <w:r>
        <w:fldChar w:fldCharType="begin"/>
      </w:r>
      <w:ins w:id="456" w:author="Author">
        <w:r w:rsidR="002F7D0B">
          <w:instrText>HYPERLINK "https://policies.curtin.edu.au/findapolicy/index.cfm" \l "A"</w:instrText>
        </w:r>
      </w:ins>
      <w:del w:id="457" w:author="Author">
        <w:r w:rsidDel="002F7D0B">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6DEFA43F" w14:textId="428F882E" w:rsidR="00A9080B" w:rsidRPr="00C70D51" w:rsidRDefault="00A9080B" w:rsidP="00085F5A">
      <w:pPr>
        <w:pStyle w:val="Default"/>
        <w:spacing w:line="276" w:lineRule="auto"/>
        <w:ind w:left="709"/>
        <w:rPr>
          <w:i/>
          <w:color w:val="000000" w:themeColor="text1"/>
          <w:sz w:val="20"/>
          <w:szCs w:val="20"/>
        </w:rPr>
      </w:pPr>
      <w:r>
        <w:fldChar w:fldCharType="begin"/>
      </w:r>
      <w:ins w:id="458" w:author="Author">
        <w:r w:rsidR="002F7D0B">
          <w:instrText>HYPERLINK "https://policies.curtin.edu.au/findapolicy/index.cfm" \l "C"</w:instrText>
        </w:r>
      </w:ins>
      <w:del w:id="459" w:author="Author">
        <w:r w:rsidDel="002F7D0B">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1D7D0996" w14:textId="44533A1C" w:rsidR="00A9080B" w:rsidRPr="00C70D51" w:rsidRDefault="00A9080B" w:rsidP="00085F5A">
      <w:pPr>
        <w:pStyle w:val="Default"/>
        <w:spacing w:line="276" w:lineRule="auto"/>
        <w:ind w:left="709"/>
        <w:rPr>
          <w:i/>
          <w:color w:val="000000" w:themeColor="text1"/>
          <w:sz w:val="20"/>
          <w:szCs w:val="20"/>
        </w:rPr>
      </w:pPr>
      <w:r>
        <w:fldChar w:fldCharType="begin"/>
      </w:r>
      <w:ins w:id="460" w:author="Author">
        <w:r w:rsidR="002F7D0B">
          <w:instrText>HYPERLINK "https://policies.curtin.edu.au/findapolicy/index.cfm" \l "C"</w:instrText>
        </w:r>
      </w:ins>
      <w:del w:id="461" w:author="Author">
        <w:r w:rsidDel="002F7D0B">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60E58D57" w14:textId="5DA4D850" w:rsidR="00A9080B" w:rsidRPr="00136632" w:rsidRDefault="00136632" w:rsidP="00085F5A">
      <w:pPr>
        <w:pStyle w:val="Default"/>
        <w:spacing w:line="276" w:lineRule="auto"/>
        <w:ind w:left="709"/>
        <w:rPr>
          <w:ins w:id="462" w:author="Author"/>
          <w:rStyle w:val="Hyperlink"/>
          <w:rFonts w:cs="Arial"/>
          <w:i/>
        </w:rPr>
      </w:pPr>
      <w:ins w:id="463"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A9080B" w:rsidRPr="008D53DC">
          <w:rPr>
            <w:rStyle w:val="Hyperlink"/>
            <w:i/>
            <w:rPrChange w:id="464" w:author="Author">
              <w:rPr>
                <w:rStyle w:val="Hyperlink"/>
                <w:i/>
                <w:color w:val="000000" w:themeColor="text1"/>
              </w:rPr>
            </w:rPrChange>
          </w:rPr>
          <w:t>Assessment and Student Progression Manual</w:t>
        </w:r>
      </w:ins>
    </w:p>
    <w:p w14:paraId="616C383E" w14:textId="331C600E" w:rsidR="00A9080B" w:rsidRPr="00C70D51" w:rsidRDefault="00136632" w:rsidP="00085F5A">
      <w:pPr>
        <w:pStyle w:val="Default"/>
        <w:spacing w:line="276" w:lineRule="auto"/>
        <w:ind w:left="709"/>
        <w:rPr>
          <w:rStyle w:val="Hyperlink"/>
          <w:i/>
          <w:color w:val="000000" w:themeColor="text1"/>
        </w:rPr>
      </w:pPr>
      <w:ins w:id="465" w:author="Author">
        <w:r>
          <w:rPr>
            <w:rFonts w:cs="Times New Roman"/>
            <w:i/>
            <w:sz w:val="20"/>
            <w:szCs w:val="20"/>
          </w:rPr>
          <w:fldChar w:fldCharType="end"/>
        </w:r>
      </w:ins>
      <w:r w:rsidR="00A9080B">
        <w:fldChar w:fldCharType="begin"/>
      </w:r>
      <w:ins w:id="466" w:author="Author">
        <w:r w:rsidR="002F7D0B">
          <w:instrText>HYPERLINK "https://policies.curtin.edu.au/findapolicy/index.cfm" \l "A"</w:instrText>
        </w:r>
      </w:ins>
      <w:del w:id="467" w:author="Author">
        <w:r w:rsidR="00A9080B" w:rsidDel="002F7D0B">
          <w:delInstrText>HYPERLINK "https://policies.curtin.edu.au/findapolicy/index.cfm"</w:delInstrText>
        </w:r>
      </w:del>
      <w:r w:rsidR="00A9080B">
        <w:fldChar w:fldCharType="separate"/>
      </w:r>
      <w:r w:rsidR="00A9080B" w:rsidRPr="00C70D51">
        <w:rPr>
          <w:rStyle w:val="Hyperlink"/>
          <w:i/>
          <w:color w:val="000000" w:themeColor="text1"/>
        </w:rPr>
        <w:t>Awards and Graduation Manual</w:t>
      </w:r>
      <w:r w:rsidR="00A9080B">
        <w:fldChar w:fldCharType="end"/>
      </w:r>
    </w:p>
    <w:p w14:paraId="136016B8" w14:textId="62812C10" w:rsidR="00FA437C" w:rsidRPr="00C70D51" w:rsidRDefault="00FA437C" w:rsidP="00FA437C">
      <w:pPr>
        <w:spacing w:line="276" w:lineRule="auto"/>
        <w:ind w:left="709"/>
        <w:rPr>
          <w:rStyle w:val="Hyperlink"/>
          <w:i/>
          <w:color w:val="000000" w:themeColor="text1"/>
        </w:rPr>
      </w:pPr>
      <w:r w:rsidRPr="00C70D51">
        <w:rPr>
          <w:rStyle w:val="Hyperlink"/>
          <w:i/>
          <w:color w:val="000000" w:themeColor="text1"/>
        </w:rPr>
        <w:fldChar w:fldCharType="begin"/>
      </w:r>
      <w:ins w:id="468" w:author="Author">
        <w:r w:rsidR="002F7D0B">
          <w:rPr>
            <w:rStyle w:val="Hyperlink"/>
            <w:i/>
            <w:color w:val="000000" w:themeColor="text1"/>
          </w:rPr>
          <w:instrText>HYPERLINK "https://www.curtin.edu.au/about/governance/compliance-legal/find-a-policy/" \l "S"</w:instrText>
        </w:r>
      </w:ins>
      <w:del w:id="469" w:author="Author">
        <w:r w:rsidRPr="00C70D51" w:rsidDel="002F7D0B">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p>
    <w:p w14:paraId="6854490A" w14:textId="067EDCDC" w:rsidR="00FA437C" w:rsidRPr="00C70D51" w:rsidRDefault="00FA437C" w:rsidP="00FA437C">
      <w:pPr>
        <w:spacing w:line="276" w:lineRule="auto"/>
        <w:ind w:left="709"/>
        <w:rPr>
          <w:rStyle w:val="Hyperlink"/>
          <w:i/>
          <w:color w:val="000000" w:themeColor="text1"/>
        </w:rPr>
      </w:pPr>
      <w:r w:rsidRPr="00C70D51">
        <w:rPr>
          <w:rStyle w:val="Hyperlink"/>
          <w:i/>
          <w:color w:val="000000" w:themeColor="text1"/>
        </w:rPr>
        <w:fldChar w:fldCharType="begin"/>
      </w:r>
      <w:ins w:id="470" w:author="Author">
        <w:r w:rsidR="002F7D0B">
          <w:rPr>
            <w:rStyle w:val="Hyperlink"/>
            <w:i/>
            <w:color w:val="000000" w:themeColor="text1"/>
          </w:rPr>
          <w:instrText>HYPERLINK "https://www.curtin.edu.au/about/governance/compliance-legal/find-a-policy/" \l "S"</w:instrText>
        </w:r>
      </w:ins>
      <w:del w:id="471" w:author="Author">
        <w:r w:rsidRPr="00C70D51" w:rsidDel="002F7D0B">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p>
    <w:p w14:paraId="0482E751" w14:textId="0CFBB493" w:rsidR="00FA437C" w:rsidRPr="00C70D51" w:rsidRDefault="00FA437C" w:rsidP="00FA437C">
      <w:pPr>
        <w:spacing w:line="276" w:lineRule="auto"/>
        <w:ind w:left="709"/>
        <w:rPr>
          <w:rStyle w:val="Hyperlink"/>
          <w:i/>
          <w:color w:val="000000" w:themeColor="text1"/>
        </w:rPr>
      </w:pPr>
      <w:r w:rsidRPr="00C70D51">
        <w:rPr>
          <w:rStyle w:val="Hyperlink"/>
          <w:i/>
          <w:color w:val="000000" w:themeColor="text1"/>
        </w:rPr>
        <w:fldChar w:fldCharType="begin"/>
      </w:r>
      <w:ins w:id="472" w:author="Author">
        <w:r w:rsidR="002F7D0B">
          <w:rPr>
            <w:rStyle w:val="Hyperlink"/>
            <w:i/>
            <w:color w:val="000000" w:themeColor="text1"/>
          </w:rPr>
          <w:instrText>HYPERLINK "https://www.curtin.edu.au/about/governance/compliance-legal/find-a-policy/" \l "S"</w:instrText>
        </w:r>
      </w:ins>
      <w:del w:id="473" w:author="Author">
        <w:r w:rsidRPr="00C70D51" w:rsidDel="002F7D0B">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p>
    <w:p w14:paraId="2CF0CA5F" w14:textId="0D967849" w:rsidR="00FA437C" w:rsidRPr="00C70D51" w:rsidRDefault="00FA437C" w:rsidP="00FA437C">
      <w:pPr>
        <w:pStyle w:val="Default"/>
        <w:spacing w:line="276" w:lineRule="auto"/>
        <w:ind w:left="709"/>
        <w:rPr>
          <w:rStyle w:val="Hyperlink"/>
          <w:lang w:eastAsia="en-US"/>
        </w:rPr>
      </w:pPr>
      <w:r w:rsidRPr="00C70D51">
        <w:rPr>
          <w:rStyle w:val="Hyperlink"/>
          <w:i/>
          <w:lang w:eastAsia="en-US"/>
        </w:rPr>
        <w:fldChar w:fldCharType="begin"/>
      </w:r>
      <w:ins w:id="474" w:author="Author">
        <w:r w:rsidR="002F7D0B">
          <w:rPr>
            <w:rStyle w:val="Hyperlink"/>
            <w:i/>
            <w:lang w:eastAsia="en-US"/>
          </w:rPr>
          <w:instrText>HYPERLINK "https://policies.curtin.edu.au/findapolicy/index.cfm" \l "C"</w:instrText>
        </w:r>
      </w:ins>
      <w:del w:id="475" w:author="Author">
        <w:r w:rsidRPr="00C70D51" w:rsidDel="002F7D0B">
          <w:rPr>
            <w:rStyle w:val="Hyperlink"/>
            <w:i/>
            <w:lang w:eastAsia="en-US"/>
          </w:rPr>
          <w:delInstrText>HYPERLINK "https://policies.curtin.edu.au/findapolicy/index.cfm"</w:delInstrText>
        </w:r>
      </w:del>
      <w:r w:rsidRPr="00C70D51">
        <w:rPr>
          <w:rStyle w:val="Hyperlink"/>
          <w:i/>
          <w:lang w:eastAsia="en-US"/>
        </w:rPr>
      </w:r>
      <w:r w:rsidRPr="00C70D51">
        <w:rPr>
          <w:rStyle w:val="Hyperlink"/>
          <w:i/>
          <w:lang w:eastAsia="en-US"/>
        </w:rPr>
        <w:fldChar w:fldCharType="separate"/>
      </w:r>
      <w:r w:rsidRPr="00C70D51">
        <w:rPr>
          <w:rStyle w:val="Hyperlink"/>
          <w:i/>
          <w:lang w:eastAsia="en-US"/>
        </w:rPr>
        <w:t>Course Quality Assurance Manual</w:t>
      </w:r>
    </w:p>
    <w:p w14:paraId="0FB6831C" w14:textId="2C905DFA" w:rsidR="00A9080B" w:rsidRPr="00C70D51" w:rsidDel="00FA437C" w:rsidRDefault="00FA437C" w:rsidP="00FA437C">
      <w:pPr>
        <w:spacing w:line="276" w:lineRule="auto"/>
        <w:ind w:left="709"/>
        <w:rPr>
          <w:del w:id="476" w:author="Author"/>
          <w:rStyle w:val="Hyperlink"/>
          <w:i/>
          <w:color w:val="000000" w:themeColor="text1"/>
        </w:rPr>
      </w:pPr>
      <w:r w:rsidRPr="00C70D51">
        <w:rPr>
          <w:rStyle w:val="Hyperlink"/>
          <w:i/>
        </w:rPr>
        <w:fldChar w:fldCharType="end"/>
      </w:r>
      <w:del w:id="477" w:author="Author">
        <w:r w:rsidR="00A9080B" w:rsidRPr="00C70D51" w:rsidDel="00FA437C">
          <w:rPr>
            <w:rStyle w:val="Hyperlink"/>
            <w:i/>
            <w:color w:val="000000" w:themeColor="text1"/>
          </w:rPr>
          <w:delText>Scholarships and Financial Assistance Policy</w:delText>
        </w:r>
      </w:del>
    </w:p>
    <w:p w14:paraId="67D081D1" w14:textId="75106159" w:rsidR="00A9080B" w:rsidRPr="00C70D51" w:rsidDel="00FA437C" w:rsidRDefault="00A9080B" w:rsidP="00085F5A">
      <w:pPr>
        <w:spacing w:line="276" w:lineRule="auto"/>
        <w:ind w:left="709"/>
        <w:rPr>
          <w:del w:id="478" w:author="Author"/>
          <w:rStyle w:val="Hyperlink"/>
          <w:i/>
          <w:color w:val="000000" w:themeColor="text1"/>
        </w:rPr>
      </w:pPr>
      <w:del w:id="479" w:author="Author">
        <w:r w:rsidRPr="00C70D51" w:rsidDel="00FA437C">
          <w:rPr>
            <w:rStyle w:val="Hyperlink"/>
            <w:i/>
            <w:color w:val="000000" w:themeColor="text1"/>
          </w:rPr>
          <w:delText>Scholarships for International Undergraduate and Postgraduate Coursework Procedures</w:delText>
        </w:r>
      </w:del>
    </w:p>
    <w:p w14:paraId="4511150E" w14:textId="38C5506C" w:rsidR="00A9080B" w:rsidRPr="00C70D51" w:rsidDel="00FA437C" w:rsidRDefault="00A9080B" w:rsidP="00085F5A">
      <w:pPr>
        <w:spacing w:line="276" w:lineRule="auto"/>
        <w:ind w:left="709"/>
        <w:rPr>
          <w:del w:id="480" w:author="Author"/>
          <w:rStyle w:val="Hyperlink"/>
          <w:i/>
          <w:color w:val="000000" w:themeColor="text1"/>
        </w:rPr>
      </w:pPr>
      <w:del w:id="481" w:author="Author">
        <w:r w:rsidRPr="00C70D51" w:rsidDel="00FA437C">
          <w:rPr>
            <w:rStyle w:val="Hyperlink"/>
            <w:i/>
            <w:color w:val="000000" w:themeColor="text1"/>
          </w:rPr>
          <w:delText>Scholarships for Undergraduate and Postgraduate Coursework Procedures</w:delText>
        </w:r>
      </w:del>
    </w:p>
    <w:p w14:paraId="3B6183AB" w14:textId="444482F0" w:rsidR="00A9080B" w:rsidRPr="00C70D51" w:rsidDel="00FA437C" w:rsidRDefault="00A9080B" w:rsidP="00085F5A">
      <w:pPr>
        <w:pStyle w:val="Default"/>
        <w:spacing w:line="276" w:lineRule="auto"/>
        <w:ind w:left="709"/>
        <w:rPr>
          <w:del w:id="482" w:author="Author"/>
          <w:i/>
          <w:color w:val="000000" w:themeColor="text1"/>
          <w:sz w:val="20"/>
          <w:szCs w:val="20"/>
        </w:rPr>
      </w:pPr>
      <w:del w:id="483" w:author="Author">
        <w:r w:rsidRPr="00C70D51" w:rsidDel="00FA437C">
          <w:fldChar w:fldCharType="begin"/>
        </w:r>
        <w:r w:rsidRPr="00C70D51" w:rsidDel="00FA437C">
          <w:delInstrText>HYPERLINK "https://policies.curtin.edu.au/findapolicy/index.cfm"</w:delInstrText>
        </w:r>
        <w:r w:rsidRPr="00C70D51" w:rsidDel="00FA437C">
          <w:fldChar w:fldCharType="separate"/>
        </w:r>
        <w:r w:rsidRPr="00C70D51" w:rsidDel="00FA437C">
          <w:rPr>
            <w:rStyle w:val="Hyperlink"/>
            <w:i/>
            <w:color w:val="000000" w:themeColor="text1"/>
          </w:rPr>
          <w:delText xml:space="preserve">Course Quality </w:delText>
        </w:r>
        <w:r w:rsidR="009A06BD" w:rsidRPr="00C70D51" w:rsidDel="00FA437C">
          <w:rPr>
            <w:rStyle w:val="Hyperlink"/>
            <w:i/>
            <w:color w:val="000000" w:themeColor="text1"/>
          </w:rPr>
          <w:delText xml:space="preserve">Assurance </w:delText>
        </w:r>
        <w:r w:rsidRPr="00C70D51" w:rsidDel="00FA437C">
          <w:rPr>
            <w:rStyle w:val="Hyperlink"/>
            <w:i/>
            <w:color w:val="000000" w:themeColor="text1"/>
          </w:rPr>
          <w:delText>Manual</w:delText>
        </w:r>
        <w:r w:rsidRPr="00C70D51" w:rsidDel="00FA437C">
          <w:fldChar w:fldCharType="end"/>
        </w:r>
      </w:del>
    </w:p>
    <w:p w14:paraId="40FAAA77" w14:textId="77777777" w:rsidR="009C6521" w:rsidRPr="008D53DC" w:rsidRDefault="00A40669" w:rsidP="00085F5A">
      <w:pPr>
        <w:spacing w:line="276" w:lineRule="auto"/>
        <w:ind w:left="-567" w:right="11" w:firstLine="1276"/>
        <w:rPr>
          <w:ins w:id="484" w:author="Author"/>
          <w:rPrChange w:id="485" w:author="Author">
            <w:rPr>
              <w:ins w:id="486" w:author="Author"/>
              <w:i/>
              <w:iCs/>
            </w:rPr>
          </w:rPrChange>
        </w:rPr>
      </w:pPr>
      <w:r w:rsidRPr="002F7D0B">
        <w:fldChar w:fldCharType="begin"/>
      </w:r>
      <w:r w:rsidRPr="002F7D0B">
        <w:instrText>HYPERLINK "https://litec.curtin.edu.au/"</w:instrText>
      </w:r>
      <w:r w:rsidRPr="002F7D0B">
        <w:fldChar w:fldCharType="separate"/>
      </w:r>
      <w:r w:rsidRPr="008D53DC">
        <w:rPr>
          <w:rStyle w:val="Hyperlink"/>
          <w:rPrChange w:id="487" w:author="Author">
            <w:rPr>
              <w:rStyle w:val="Hyperlink"/>
              <w:i/>
              <w:iCs/>
            </w:rPr>
          </w:rPrChange>
        </w:rPr>
        <w:t>Learning Innovation and Teaching Excellence Centre (LITEC) website</w:t>
      </w:r>
      <w:r w:rsidRPr="002F7D0B">
        <w:fldChar w:fldCharType="end"/>
      </w:r>
      <w:r w:rsidRPr="008D53DC">
        <w:rPr>
          <w:rPrChange w:id="488" w:author="Author">
            <w:rPr>
              <w:i/>
              <w:iCs/>
            </w:rPr>
          </w:rPrChange>
        </w:rPr>
        <w:t xml:space="preserve"> </w:t>
      </w:r>
    </w:p>
    <w:p w14:paraId="61E3E204" w14:textId="1F558CC7" w:rsidR="00D00189" w:rsidRPr="008D53DC" w:rsidRDefault="00D00189" w:rsidP="008D53DC">
      <w:pPr>
        <w:spacing w:line="276" w:lineRule="auto"/>
        <w:ind w:left="709"/>
        <w:rPr>
          <w:rPrChange w:id="489" w:author="Author">
            <w:rPr>
              <w:i/>
              <w:iCs/>
            </w:rPr>
          </w:rPrChange>
        </w:rPr>
        <w:pPrChange w:id="490" w:author="Author">
          <w:pPr>
            <w:spacing w:line="276" w:lineRule="auto"/>
            <w:ind w:left="-567" w:right="11" w:firstLine="1276"/>
          </w:pPr>
        </w:pPrChange>
      </w:pPr>
      <w:ins w:id="491" w:author="Author">
        <w:r w:rsidRPr="008D53DC">
          <w:rPr>
            <w:rPrChange w:id="492" w:author="Author">
              <w:rPr>
                <w:i/>
                <w:iCs/>
              </w:rPr>
            </w:rPrChange>
          </w:rPr>
          <w:t>Higher Education Standards Framework (HESF) 2021: Domains 1, 2, 5 and 7</w:t>
        </w:r>
      </w:ins>
    </w:p>
    <w:p w14:paraId="6707C856" w14:textId="77777777" w:rsidR="006612F0" w:rsidRPr="00C70D51" w:rsidRDefault="006612F0" w:rsidP="006612F0">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6612F0" w:rsidRPr="00C70D51" w14:paraId="60D7E57B" w14:textId="77777777" w:rsidTr="00B60FB6">
        <w:trPr>
          <w:cantSplit/>
          <w:trHeight w:val="913"/>
          <w:jc w:val="center"/>
        </w:trPr>
        <w:tc>
          <w:tcPr>
            <w:tcW w:w="2974" w:type="dxa"/>
            <w:tcMar>
              <w:top w:w="85" w:type="dxa"/>
            </w:tcMar>
            <w:vAlign w:val="center"/>
          </w:tcPr>
          <w:p w14:paraId="309D7830" w14:textId="77777777" w:rsidR="006612F0" w:rsidRPr="00C70D51" w:rsidRDefault="006612F0" w:rsidP="00B60FB6">
            <w:pPr>
              <w:jc w:val="left"/>
              <w:rPr>
                <w:rFonts w:cs="Arial"/>
                <w:b/>
              </w:rPr>
            </w:pPr>
            <w:r w:rsidRPr="00C70D51">
              <w:rPr>
                <w:rFonts w:cs="Arial"/>
                <w:b/>
              </w:rPr>
              <w:t>Policy Compliance Officer</w:t>
            </w:r>
          </w:p>
        </w:tc>
        <w:tc>
          <w:tcPr>
            <w:tcW w:w="4394" w:type="dxa"/>
            <w:tcMar>
              <w:top w:w="85" w:type="dxa"/>
            </w:tcMar>
            <w:vAlign w:val="center"/>
          </w:tcPr>
          <w:p w14:paraId="2418A753" w14:textId="77777777" w:rsidR="006612F0" w:rsidRPr="00C70D51" w:rsidRDefault="006612F0" w:rsidP="00B60FB6">
            <w:pPr>
              <w:jc w:val="left"/>
              <w:rPr>
                <w:rFonts w:cs="Arial"/>
              </w:rPr>
            </w:pPr>
            <w:hyperlink r:id="rId22" w:history="1">
              <w:r w:rsidRPr="00C70D51">
                <w:rPr>
                  <w:rStyle w:val="Hyperlink"/>
                  <w:lang w:val="en-US"/>
                </w:rPr>
                <w:t>Jon Yorke</w:t>
              </w:r>
            </w:hyperlink>
            <w:r w:rsidRPr="00C70D51">
              <w:rPr>
                <w:lang w:val="en-US"/>
              </w:rPr>
              <w:t>, Academic Registrar</w:t>
            </w:r>
          </w:p>
        </w:tc>
      </w:tr>
      <w:tr w:rsidR="006612F0" w:rsidRPr="00C70D51" w14:paraId="1C709A97" w14:textId="77777777" w:rsidTr="00B60FB6">
        <w:trPr>
          <w:cantSplit/>
          <w:trHeight w:val="303"/>
          <w:jc w:val="center"/>
        </w:trPr>
        <w:tc>
          <w:tcPr>
            <w:tcW w:w="2974" w:type="dxa"/>
            <w:tcMar>
              <w:top w:w="85" w:type="dxa"/>
            </w:tcMar>
            <w:vAlign w:val="center"/>
          </w:tcPr>
          <w:p w14:paraId="558B80B7" w14:textId="77777777" w:rsidR="006612F0" w:rsidRPr="00C70D51" w:rsidRDefault="006612F0" w:rsidP="00B60FB6">
            <w:pPr>
              <w:jc w:val="left"/>
              <w:rPr>
                <w:rFonts w:cs="Arial"/>
                <w:b/>
              </w:rPr>
            </w:pPr>
            <w:r w:rsidRPr="00C70D51">
              <w:rPr>
                <w:rFonts w:cs="Arial"/>
                <w:b/>
              </w:rPr>
              <w:t>Policy Manager</w:t>
            </w:r>
          </w:p>
        </w:tc>
        <w:tc>
          <w:tcPr>
            <w:tcW w:w="4394" w:type="dxa"/>
            <w:tcMar>
              <w:top w:w="85" w:type="dxa"/>
            </w:tcMar>
            <w:vAlign w:val="center"/>
          </w:tcPr>
          <w:p w14:paraId="63D5CEEF" w14:textId="77777777" w:rsidR="006612F0" w:rsidRPr="00C70D51" w:rsidRDefault="006612F0" w:rsidP="00B60FB6">
            <w:pPr>
              <w:jc w:val="left"/>
              <w:rPr>
                <w:rFonts w:cs="Arial"/>
              </w:rPr>
            </w:pPr>
            <w:r w:rsidRPr="00C70D51">
              <w:rPr>
                <w:lang w:val="en-US"/>
              </w:rPr>
              <w:t>Deputy Vice-Chancellor, Academic</w:t>
            </w:r>
          </w:p>
        </w:tc>
      </w:tr>
      <w:tr w:rsidR="006612F0" w:rsidRPr="00C70D51" w14:paraId="4226F514" w14:textId="77777777" w:rsidTr="00B60FB6">
        <w:trPr>
          <w:cantSplit/>
          <w:trHeight w:val="309"/>
          <w:jc w:val="center"/>
        </w:trPr>
        <w:tc>
          <w:tcPr>
            <w:tcW w:w="2974" w:type="dxa"/>
            <w:tcMar>
              <w:top w:w="85" w:type="dxa"/>
            </w:tcMar>
            <w:vAlign w:val="center"/>
          </w:tcPr>
          <w:p w14:paraId="26E75EAF" w14:textId="77777777" w:rsidR="006612F0" w:rsidRPr="00C70D51" w:rsidRDefault="006612F0" w:rsidP="00B60FB6">
            <w:pPr>
              <w:jc w:val="left"/>
              <w:rPr>
                <w:rFonts w:cs="Arial"/>
                <w:b/>
              </w:rPr>
            </w:pPr>
            <w:r w:rsidRPr="00C70D51">
              <w:rPr>
                <w:rFonts w:cs="Arial"/>
                <w:b/>
              </w:rPr>
              <w:t>Approval Authority</w:t>
            </w:r>
          </w:p>
        </w:tc>
        <w:tc>
          <w:tcPr>
            <w:tcW w:w="4394" w:type="dxa"/>
            <w:tcMar>
              <w:top w:w="85" w:type="dxa"/>
            </w:tcMar>
            <w:vAlign w:val="center"/>
          </w:tcPr>
          <w:p w14:paraId="15283286" w14:textId="77777777" w:rsidR="006612F0" w:rsidRPr="00C70D51" w:rsidRDefault="006612F0" w:rsidP="00B60FB6">
            <w:pPr>
              <w:jc w:val="left"/>
              <w:rPr>
                <w:rFonts w:cs="Arial"/>
              </w:rPr>
            </w:pPr>
            <w:r w:rsidRPr="00C70D51">
              <w:rPr>
                <w:lang w:val="en-US"/>
              </w:rPr>
              <w:t>Deputy Vice-Chancellor, Academic</w:t>
            </w:r>
          </w:p>
        </w:tc>
      </w:tr>
      <w:tr w:rsidR="006612F0" w:rsidRPr="00C70D51" w14:paraId="05B76E4B" w14:textId="77777777" w:rsidTr="00B60FB6">
        <w:trPr>
          <w:cantSplit/>
          <w:trHeight w:val="315"/>
          <w:jc w:val="center"/>
        </w:trPr>
        <w:tc>
          <w:tcPr>
            <w:tcW w:w="2974" w:type="dxa"/>
            <w:tcMar>
              <w:top w:w="85" w:type="dxa"/>
            </w:tcMar>
            <w:vAlign w:val="center"/>
          </w:tcPr>
          <w:p w14:paraId="6B94D528" w14:textId="77777777" w:rsidR="006612F0" w:rsidRPr="00C70D51" w:rsidRDefault="006612F0" w:rsidP="00B60FB6">
            <w:pPr>
              <w:jc w:val="left"/>
              <w:rPr>
                <w:rFonts w:cs="Arial"/>
                <w:b/>
              </w:rPr>
            </w:pPr>
            <w:r w:rsidRPr="00C70D51">
              <w:rPr>
                <w:rFonts w:cs="Arial"/>
                <w:b/>
              </w:rPr>
              <w:t>Review Date</w:t>
            </w:r>
          </w:p>
        </w:tc>
        <w:tc>
          <w:tcPr>
            <w:tcW w:w="4394" w:type="dxa"/>
            <w:tcMar>
              <w:top w:w="85" w:type="dxa"/>
            </w:tcMar>
            <w:vAlign w:val="center"/>
          </w:tcPr>
          <w:p w14:paraId="47C25804" w14:textId="1FB7F8B8" w:rsidR="006612F0" w:rsidRPr="00C70D51" w:rsidRDefault="0036239E" w:rsidP="0036239E">
            <w:pPr>
              <w:jc w:val="left"/>
              <w:rPr>
                <w:rFonts w:cs="Arial"/>
              </w:rPr>
            </w:pPr>
            <w:del w:id="493" w:author="Author">
              <w:r w:rsidRPr="008D53DC" w:rsidDel="0082343A">
                <w:rPr>
                  <w:rFonts w:cs="Arial"/>
                  <w:rPrChange w:id="494" w:author="Author">
                    <w:rPr>
                      <w:rFonts w:cs="Arial"/>
                      <w:highlight w:val="yellow"/>
                    </w:rPr>
                  </w:rPrChange>
                </w:rPr>
                <w:delText>1</w:delText>
              </w:r>
              <w:r w:rsidRPr="008D53DC" w:rsidDel="0082343A">
                <w:rPr>
                  <w:rFonts w:cs="Arial"/>
                  <w:vertAlign w:val="superscript"/>
                  <w:rPrChange w:id="495" w:author="Author">
                    <w:rPr>
                      <w:rFonts w:cs="Arial"/>
                      <w:highlight w:val="yellow"/>
                      <w:vertAlign w:val="superscript"/>
                    </w:rPr>
                  </w:rPrChange>
                </w:rPr>
                <w:delText>st</w:delText>
              </w:r>
              <w:r w:rsidRPr="008D53DC" w:rsidDel="0082343A">
                <w:rPr>
                  <w:rFonts w:cs="Arial"/>
                  <w:rPrChange w:id="496" w:author="Author">
                    <w:rPr>
                      <w:rFonts w:cs="Arial"/>
                      <w:highlight w:val="yellow"/>
                    </w:rPr>
                  </w:rPrChange>
                </w:rPr>
                <w:delText xml:space="preserve"> April 2025</w:delText>
              </w:r>
            </w:del>
            <w:ins w:id="497" w:author="Author">
              <w:r w:rsidR="0082343A" w:rsidRPr="008D53DC">
                <w:rPr>
                  <w:rFonts w:cs="Arial"/>
                  <w:rPrChange w:id="498" w:author="Author">
                    <w:rPr>
                      <w:rFonts w:cs="Arial"/>
                      <w:highlight w:val="yellow"/>
                    </w:rPr>
                  </w:rPrChange>
                </w:rPr>
                <w:t>TBA</w:t>
              </w:r>
            </w:ins>
          </w:p>
        </w:tc>
      </w:tr>
    </w:tbl>
    <w:p w14:paraId="690EE8BE" w14:textId="77777777" w:rsidR="006612F0" w:rsidRPr="00C70D51" w:rsidRDefault="006612F0" w:rsidP="006612F0">
      <w:pPr>
        <w:ind w:left="-567" w:right="11"/>
        <w:rPr>
          <w:rFonts w:cs="Arial"/>
        </w:rPr>
      </w:pPr>
    </w:p>
    <w:p w14:paraId="7C03B562" w14:textId="77777777" w:rsidR="006612F0" w:rsidRPr="00C70D51" w:rsidRDefault="006612F0" w:rsidP="006612F0">
      <w:pPr>
        <w:ind w:left="-567" w:right="11"/>
        <w:rPr>
          <w:rFonts w:cs="Arial"/>
        </w:rPr>
      </w:pPr>
    </w:p>
    <w:p w14:paraId="3552742D" w14:textId="77777777" w:rsidR="006612F0" w:rsidRPr="00C70D51" w:rsidRDefault="006612F0" w:rsidP="00697A94">
      <w:pPr>
        <w:ind w:left="-426"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6612F0" w:rsidRPr="00C70D51" w14:paraId="7809AA9F" w14:textId="77777777" w:rsidTr="00B60FB6">
        <w:trPr>
          <w:trHeight w:val="170"/>
          <w:jc w:val="center"/>
        </w:trPr>
        <w:tc>
          <w:tcPr>
            <w:tcW w:w="1438" w:type="dxa"/>
            <w:tcMar>
              <w:top w:w="57" w:type="dxa"/>
              <w:bottom w:w="57" w:type="dxa"/>
            </w:tcMar>
            <w:vAlign w:val="center"/>
          </w:tcPr>
          <w:p w14:paraId="373FBAB0" w14:textId="77777777" w:rsidR="006612F0" w:rsidRPr="00C70D51" w:rsidRDefault="006612F0" w:rsidP="00B60FB6">
            <w:pPr>
              <w:tabs>
                <w:tab w:val="center" w:pos="4153"/>
                <w:tab w:val="right" w:pos="8306"/>
              </w:tabs>
              <w:ind w:right="11"/>
              <w:jc w:val="center"/>
              <w:rPr>
                <w:rFonts w:cs="Arial"/>
                <w:b/>
                <w:sz w:val="18"/>
                <w:szCs w:val="18"/>
              </w:rPr>
            </w:pPr>
            <w:r w:rsidRPr="00C70D51">
              <w:rPr>
                <w:rFonts w:cs="Arial"/>
                <w:b/>
                <w:sz w:val="18"/>
                <w:szCs w:val="18"/>
              </w:rPr>
              <w:lastRenderedPageBreak/>
              <w:t>Version</w:t>
            </w:r>
          </w:p>
        </w:tc>
        <w:tc>
          <w:tcPr>
            <w:tcW w:w="1492" w:type="dxa"/>
            <w:tcMar>
              <w:top w:w="57" w:type="dxa"/>
              <w:bottom w:w="57" w:type="dxa"/>
            </w:tcMar>
            <w:vAlign w:val="center"/>
          </w:tcPr>
          <w:p w14:paraId="22E9D1B3" w14:textId="77777777" w:rsidR="006612F0" w:rsidRPr="00C70D51" w:rsidRDefault="006612F0" w:rsidP="00B60FB6">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7F1E78BF" w14:textId="77777777" w:rsidR="006612F0" w:rsidRPr="00C70D51" w:rsidRDefault="006612F0" w:rsidP="00B60FB6">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4F0B247B" w14:textId="77777777" w:rsidR="006612F0" w:rsidRPr="00C70D51" w:rsidRDefault="006612F0" w:rsidP="00B60FB6">
            <w:pPr>
              <w:tabs>
                <w:tab w:val="center" w:pos="4153"/>
                <w:tab w:val="right" w:pos="8306"/>
              </w:tabs>
              <w:ind w:right="11"/>
              <w:jc w:val="center"/>
              <w:rPr>
                <w:rFonts w:cs="Arial"/>
                <w:b/>
                <w:sz w:val="18"/>
                <w:szCs w:val="18"/>
              </w:rPr>
            </w:pPr>
            <w:r w:rsidRPr="00C70D51">
              <w:rPr>
                <w:rFonts w:cs="Arial"/>
                <w:b/>
                <w:sz w:val="18"/>
                <w:szCs w:val="18"/>
              </w:rPr>
              <w:t>Committee / Board /</w:t>
            </w:r>
          </w:p>
          <w:p w14:paraId="79836E81" w14:textId="77777777" w:rsidR="006612F0" w:rsidRPr="00C70D51" w:rsidRDefault="006612F0" w:rsidP="00B60FB6">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42333350" w14:textId="77777777" w:rsidR="006612F0" w:rsidRPr="00C70D51" w:rsidRDefault="006612F0" w:rsidP="00B60FB6">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414465FE" w14:textId="77777777" w:rsidR="006612F0" w:rsidRPr="00C70D51" w:rsidRDefault="006612F0" w:rsidP="00B60FB6">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6612F0" w:rsidRPr="00C70D51" w14:paraId="5730AF84" w14:textId="77777777" w:rsidTr="00B60FB6">
        <w:trPr>
          <w:trHeight w:val="454"/>
          <w:jc w:val="center"/>
        </w:trPr>
        <w:tc>
          <w:tcPr>
            <w:tcW w:w="1438" w:type="dxa"/>
            <w:vAlign w:val="center"/>
          </w:tcPr>
          <w:p w14:paraId="25E37E70" w14:textId="561FDFB6" w:rsidR="006612F0" w:rsidRPr="00C70D51" w:rsidRDefault="006612F0" w:rsidP="00B60FB6">
            <w:pPr>
              <w:tabs>
                <w:tab w:val="center" w:pos="4153"/>
                <w:tab w:val="right" w:pos="8306"/>
              </w:tabs>
              <w:ind w:right="11"/>
              <w:jc w:val="center"/>
              <w:rPr>
                <w:rFonts w:cs="Arial"/>
                <w:sz w:val="18"/>
                <w:szCs w:val="18"/>
              </w:rPr>
            </w:pPr>
          </w:p>
        </w:tc>
        <w:tc>
          <w:tcPr>
            <w:tcW w:w="1492" w:type="dxa"/>
            <w:vAlign w:val="center"/>
          </w:tcPr>
          <w:p w14:paraId="23765F16" w14:textId="77777777" w:rsidR="006612F0" w:rsidRPr="00C70D51" w:rsidRDefault="006612F0" w:rsidP="00B60FB6">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0F2AA503" w14:textId="2F8ECE5E" w:rsidR="006612F0" w:rsidRPr="00C70D51" w:rsidRDefault="003804D7" w:rsidP="00B60FB6">
            <w:pPr>
              <w:tabs>
                <w:tab w:val="center" w:pos="4153"/>
                <w:tab w:val="right" w:pos="8306"/>
              </w:tabs>
              <w:ind w:right="11"/>
              <w:jc w:val="center"/>
              <w:rPr>
                <w:rFonts w:cs="Arial"/>
                <w:sz w:val="18"/>
                <w:szCs w:val="18"/>
              </w:rPr>
            </w:pPr>
            <w:r w:rsidRPr="00C70D51">
              <w:rPr>
                <w:rFonts w:cs="Arial"/>
                <w:sz w:val="18"/>
                <w:szCs w:val="18"/>
              </w:rPr>
              <w:t>01/11/2018</w:t>
            </w:r>
          </w:p>
        </w:tc>
        <w:tc>
          <w:tcPr>
            <w:tcW w:w="2310" w:type="dxa"/>
            <w:vAlign w:val="center"/>
          </w:tcPr>
          <w:p w14:paraId="72092BA5" w14:textId="5FEE6B00" w:rsidR="006612F0" w:rsidRPr="00C70D51" w:rsidRDefault="000E5DCC" w:rsidP="00B60FB6">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64DC44B0" w14:textId="2F260D62" w:rsidR="006612F0" w:rsidRPr="00C70D51" w:rsidRDefault="003804D7" w:rsidP="00B60FB6">
            <w:pPr>
              <w:tabs>
                <w:tab w:val="center" w:pos="4153"/>
                <w:tab w:val="right" w:pos="8306"/>
              </w:tabs>
              <w:ind w:right="11"/>
              <w:jc w:val="center"/>
              <w:rPr>
                <w:rFonts w:cs="Arial"/>
                <w:sz w:val="18"/>
                <w:szCs w:val="18"/>
              </w:rPr>
            </w:pPr>
            <w:r w:rsidRPr="00C70D51">
              <w:rPr>
                <w:rFonts w:cs="Arial"/>
                <w:sz w:val="18"/>
                <w:szCs w:val="18"/>
              </w:rPr>
              <w:t>EM1825</w:t>
            </w:r>
          </w:p>
        </w:tc>
        <w:tc>
          <w:tcPr>
            <w:tcW w:w="2322" w:type="dxa"/>
            <w:vAlign w:val="center"/>
          </w:tcPr>
          <w:p w14:paraId="7143F591" w14:textId="1104A3B6" w:rsidR="006612F0" w:rsidRPr="00C70D51" w:rsidRDefault="006612F0" w:rsidP="003804D7">
            <w:pPr>
              <w:tabs>
                <w:tab w:val="center" w:pos="4153"/>
                <w:tab w:val="right" w:pos="8306"/>
              </w:tabs>
              <w:ind w:right="11"/>
              <w:jc w:val="center"/>
              <w:rPr>
                <w:rFonts w:cs="Arial"/>
                <w:color w:val="FF0000"/>
                <w:sz w:val="18"/>
                <w:szCs w:val="18"/>
              </w:rPr>
            </w:pPr>
            <w:r w:rsidRPr="00C70D51">
              <w:rPr>
                <w:rFonts w:cs="Arial"/>
                <w:color w:val="000000" w:themeColor="text1"/>
                <w:sz w:val="18"/>
                <w:szCs w:val="18"/>
              </w:rPr>
              <w:t>Effective 16</w:t>
            </w:r>
            <w:r w:rsidRPr="00C70D51">
              <w:rPr>
                <w:rFonts w:cs="Arial"/>
                <w:color w:val="000000" w:themeColor="text1"/>
                <w:sz w:val="18"/>
                <w:szCs w:val="18"/>
                <w:vertAlign w:val="superscript"/>
              </w:rPr>
              <w:t xml:space="preserve">th </w:t>
            </w:r>
            <w:r w:rsidRPr="00C70D51">
              <w:rPr>
                <w:rFonts w:cs="Arial"/>
                <w:color w:val="000000" w:themeColor="text1"/>
                <w:sz w:val="18"/>
                <w:szCs w:val="18"/>
              </w:rPr>
              <w:t>July 201</w:t>
            </w:r>
            <w:r w:rsidR="003804D7" w:rsidRPr="00C70D51">
              <w:rPr>
                <w:rFonts w:cs="Arial"/>
                <w:color w:val="000000" w:themeColor="text1"/>
                <w:sz w:val="18"/>
                <w:szCs w:val="18"/>
              </w:rPr>
              <w:t>9</w:t>
            </w:r>
          </w:p>
        </w:tc>
      </w:tr>
      <w:tr w:rsidR="000E5DCC" w:rsidRPr="00C70D51" w14:paraId="531D5260" w14:textId="77777777" w:rsidTr="00B60FB6">
        <w:trPr>
          <w:trHeight w:val="454"/>
          <w:jc w:val="center"/>
        </w:trPr>
        <w:tc>
          <w:tcPr>
            <w:tcW w:w="1438" w:type="dxa"/>
            <w:vAlign w:val="center"/>
          </w:tcPr>
          <w:p w14:paraId="202511F4" w14:textId="77777777" w:rsidR="000E5DCC" w:rsidRPr="00C70D51" w:rsidRDefault="000E5DCC" w:rsidP="00B60FB6">
            <w:pPr>
              <w:tabs>
                <w:tab w:val="center" w:pos="4153"/>
                <w:tab w:val="right" w:pos="8306"/>
              </w:tabs>
              <w:ind w:right="11"/>
              <w:jc w:val="center"/>
              <w:rPr>
                <w:rFonts w:cs="Arial"/>
                <w:sz w:val="18"/>
                <w:szCs w:val="18"/>
              </w:rPr>
            </w:pPr>
          </w:p>
        </w:tc>
        <w:tc>
          <w:tcPr>
            <w:tcW w:w="1492" w:type="dxa"/>
            <w:vAlign w:val="center"/>
          </w:tcPr>
          <w:p w14:paraId="492E7F0E" w14:textId="03C97BB9" w:rsidR="000E5DCC" w:rsidRPr="00C70D51" w:rsidRDefault="000E5DCC" w:rsidP="00B60FB6">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17CD0585" w14:textId="64EDC497" w:rsidR="000E5DCC" w:rsidRPr="00C70D51" w:rsidRDefault="000E5DCC" w:rsidP="00B60FB6">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2F597318" w14:textId="07F5754F" w:rsidR="000E5DCC" w:rsidRPr="00C70D51" w:rsidRDefault="000E5DCC" w:rsidP="00B60FB6">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15A126E7" w14:textId="29871F48"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EM2161</w:t>
            </w:r>
          </w:p>
        </w:tc>
        <w:tc>
          <w:tcPr>
            <w:tcW w:w="2322" w:type="dxa"/>
            <w:vAlign w:val="center"/>
          </w:tcPr>
          <w:p w14:paraId="625E34D2" w14:textId="03A7D9C0" w:rsidR="000E5DCC" w:rsidRPr="00C70D51" w:rsidRDefault="000E5DCC" w:rsidP="003804D7">
            <w:pPr>
              <w:tabs>
                <w:tab w:val="center" w:pos="4153"/>
                <w:tab w:val="right" w:pos="8306"/>
              </w:tabs>
              <w:ind w:right="11"/>
              <w:jc w:val="center"/>
              <w:rPr>
                <w:rFonts w:cs="Arial"/>
                <w:color w:val="000000" w:themeColor="text1"/>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3FB8D152" w14:textId="0AFBF5B9" w:rsidR="006612F0" w:rsidRPr="00C70D51" w:rsidRDefault="006612F0" w:rsidP="006612F0">
      <w:pPr>
        <w:jc w:val="left"/>
        <w:rPr>
          <w:rFonts w:cs="Arial"/>
          <w:b/>
          <w:bCs/>
          <w:color w:val="000000"/>
        </w:rPr>
      </w:pPr>
      <w:r w:rsidRPr="00C70D51">
        <w:rPr>
          <w:rFonts w:cs="Arial"/>
          <w:b/>
          <w:bCs/>
          <w:color w:val="000000"/>
        </w:rPr>
        <w:br w:type="page"/>
      </w:r>
    </w:p>
    <w:p w14:paraId="666080C0" w14:textId="658BAE4A" w:rsidR="00B74631" w:rsidRPr="00C70D51" w:rsidRDefault="00B74631" w:rsidP="002A0387">
      <w:pPr>
        <w:pStyle w:val="RWManual"/>
        <w:spacing w:before="0" w:after="0"/>
      </w:pPr>
      <w:bookmarkStart w:id="499" w:name="_Toc103246794"/>
      <w:r w:rsidRPr="00C70D51">
        <w:lastRenderedPageBreak/>
        <w:t>A</w:t>
      </w:r>
      <w:r w:rsidR="001770AF" w:rsidRPr="00C70D51">
        <w:t>SSESSMENT COMMUNICATION AND FEEDBACK</w:t>
      </w:r>
      <w:bookmarkEnd w:id="277"/>
      <w:bookmarkEnd w:id="278"/>
      <w:bookmarkEnd w:id="499"/>
    </w:p>
    <w:p w14:paraId="606C76D9" w14:textId="49A799A9" w:rsidR="004246E1" w:rsidRPr="00C70D51" w:rsidRDefault="004246E1" w:rsidP="00F9600D">
      <w:pPr>
        <w:pStyle w:val="ListParagraph"/>
        <w:numPr>
          <w:ilvl w:val="0"/>
          <w:numId w:val="17"/>
        </w:numPr>
        <w:autoSpaceDE w:val="0"/>
        <w:autoSpaceDN w:val="0"/>
        <w:adjustRightInd w:val="0"/>
        <w:spacing w:before="240" w:after="120"/>
        <w:ind w:left="709" w:hanging="709"/>
        <w:rPr>
          <w:rFonts w:cs="Arial"/>
          <w:b/>
          <w:bCs/>
          <w:color w:val="000000"/>
        </w:rPr>
      </w:pPr>
      <w:del w:id="500"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4D7BE5E2"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09358027" w14:textId="1041D900" w:rsidR="004246E1" w:rsidRPr="00C70D51" w:rsidDel="0082343A" w:rsidRDefault="004246E1" w:rsidP="00DB18C0">
      <w:pPr>
        <w:spacing w:before="120" w:after="120"/>
        <w:ind w:left="1418" w:hanging="709"/>
        <w:rPr>
          <w:del w:id="501" w:author="Author"/>
        </w:rPr>
      </w:pPr>
      <w:del w:id="502" w:author="Author">
        <w:r w:rsidRPr="00C70D51" w:rsidDel="0082343A">
          <w:delText xml:space="preserve">Strategic Plan Theme: </w:delText>
        </w:r>
        <w:r w:rsidR="00113E1A" w:rsidRPr="00C70D51" w:rsidDel="0082343A">
          <w:fldChar w:fldCharType="begin"/>
        </w:r>
        <w:r w:rsidR="00113E1A" w:rsidRPr="00C70D51" w:rsidDel="0082343A">
          <w:delInstrText>HYPERLINK "http://strategicplan.curtin.edu.au/themes/learning-student-experience/"</w:delInstrText>
        </w:r>
        <w:r w:rsidR="00113E1A" w:rsidRPr="00C70D51" w:rsidDel="0082343A">
          <w:fldChar w:fldCharType="separate"/>
        </w:r>
        <w:r w:rsidRPr="00C70D51" w:rsidDel="0082343A">
          <w:rPr>
            <w:rStyle w:val="Hyperlink"/>
          </w:rPr>
          <w:delText>Learning and Student Experience</w:delText>
        </w:r>
        <w:r w:rsidR="00113E1A" w:rsidRPr="00C70D51" w:rsidDel="0082343A">
          <w:rPr>
            <w:rStyle w:val="Hyperlink"/>
          </w:rPr>
          <w:fldChar w:fldCharType="end"/>
        </w:r>
      </w:del>
    </w:p>
    <w:p w14:paraId="5F86B71E" w14:textId="1020D73E" w:rsidR="00B36AD5" w:rsidRPr="00C70D51" w:rsidRDefault="00F21EAD" w:rsidP="00F9600D">
      <w:pPr>
        <w:pStyle w:val="ListParagraph"/>
        <w:numPr>
          <w:ilvl w:val="0"/>
          <w:numId w:val="17"/>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48098B0D" w14:textId="2FC2DD8D" w:rsidR="008C038C" w:rsidRPr="00C70D51" w:rsidRDefault="008C038C" w:rsidP="00DB18C0">
      <w:pPr>
        <w:spacing w:before="120" w:after="120"/>
        <w:ind w:left="709"/>
        <w:rPr>
          <w:b/>
        </w:rPr>
      </w:pPr>
      <w:bookmarkStart w:id="503" w:name="_Toc351122004"/>
      <w:r w:rsidRPr="00C70D51">
        <w:rPr>
          <w:b/>
        </w:rPr>
        <w:t>Assessment Communication</w:t>
      </w:r>
      <w:bookmarkEnd w:id="503"/>
    </w:p>
    <w:p w14:paraId="61F4DCA0" w14:textId="1EE2CCD2" w:rsidR="008B3916" w:rsidRPr="008D53DC" w:rsidRDefault="008B3916" w:rsidP="00F9600D">
      <w:pPr>
        <w:pStyle w:val="ListParagraph"/>
        <w:numPr>
          <w:ilvl w:val="1"/>
          <w:numId w:val="74"/>
        </w:numPr>
        <w:spacing w:before="120" w:after="120"/>
        <w:ind w:left="1276" w:hanging="567"/>
        <w:rPr>
          <w:rPrChange w:id="504" w:author="Author">
            <w:rPr>
              <w:highlight w:val="green"/>
            </w:rPr>
          </w:rPrChange>
        </w:rPr>
      </w:pPr>
      <w:r w:rsidRPr="008D53DC">
        <w:rPr>
          <w:rPrChange w:id="505" w:author="Author">
            <w:rPr>
              <w:highlight w:val="green"/>
            </w:rPr>
          </w:rPrChange>
        </w:rPr>
        <w:t>Requirements to pass the unit will</w:t>
      </w:r>
      <w:r w:rsidR="00BE47E1" w:rsidRPr="008D53DC">
        <w:rPr>
          <w:rPrChange w:id="506" w:author="Author">
            <w:rPr>
              <w:highlight w:val="green"/>
            </w:rPr>
          </w:rPrChange>
        </w:rPr>
        <w:t xml:space="preserve"> be explicitly stated in the Unit O</w:t>
      </w:r>
      <w:r w:rsidRPr="008D53DC">
        <w:rPr>
          <w:rPrChange w:id="507" w:author="Author">
            <w:rPr>
              <w:highlight w:val="green"/>
            </w:rPr>
          </w:rPrChange>
        </w:rPr>
        <w:t xml:space="preserve">utline. </w:t>
      </w:r>
    </w:p>
    <w:p w14:paraId="7479014A" w14:textId="7C210659" w:rsidR="00BE47E1" w:rsidRPr="008D53DC" w:rsidRDefault="009171E1" w:rsidP="00F9600D">
      <w:pPr>
        <w:pStyle w:val="ListParagraph"/>
        <w:numPr>
          <w:ilvl w:val="1"/>
          <w:numId w:val="74"/>
        </w:numPr>
        <w:spacing w:before="120" w:after="120"/>
        <w:ind w:left="1276" w:hanging="567"/>
        <w:rPr>
          <w:rPrChange w:id="508" w:author="Author">
            <w:rPr>
              <w:highlight w:val="green"/>
            </w:rPr>
          </w:rPrChange>
        </w:rPr>
      </w:pPr>
      <w:r w:rsidRPr="008D53DC">
        <w:rPr>
          <w:rPrChange w:id="509" w:author="Author">
            <w:rPr>
              <w:highlight w:val="green"/>
            </w:rPr>
          </w:rPrChange>
        </w:rPr>
        <w:t>Details of assessment tasks</w:t>
      </w:r>
      <w:r w:rsidR="004E2084" w:rsidRPr="008D53DC">
        <w:rPr>
          <w:rPrChange w:id="510" w:author="Author">
            <w:rPr>
              <w:highlight w:val="green"/>
            </w:rPr>
          </w:rPrChange>
        </w:rPr>
        <w:t xml:space="preserve"> will be specified and made available to students in the </w:t>
      </w:r>
      <w:r w:rsidR="00BE47E1" w:rsidRPr="008D53DC">
        <w:rPr>
          <w:rPrChange w:id="511" w:author="Author">
            <w:rPr>
              <w:highlight w:val="green"/>
            </w:rPr>
          </w:rPrChange>
        </w:rPr>
        <w:t>U</w:t>
      </w:r>
      <w:r w:rsidR="004E2084" w:rsidRPr="008D53DC">
        <w:rPr>
          <w:rPrChange w:id="512" w:author="Author">
            <w:rPr>
              <w:highlight w:val="green"/>
            </w:rPr>
          </w:rPrChange>
        </w:rPr>
        <w:t xml:space="preserve">nit </w:t>
      </w:r>
      <w:r w:rsidR="00BE47E1" w:rsidRPr="008D53DC">
        <w:rPr>
          <w:rPrChange w:id="513" w:author="Author">
            <w:rPr>
              <w:highlight w:val="green"/>
            </w:rPr>
          </w:rPrChange>
        </w:rPr>
        <w:t>O</w:t>
      </w:r>
      <w:r w:rsidR="004E2084" w:rsidRPr="008D53DC">
        <w:rPr>
          <w:rPrChange w:id="514" w:author="Author">
            <w:rPr>
              <w:highlight w:val="green"/>
            </w:rPr>
          </w:rPrChange>
        </w:rPr>
        <w:t>utline</w:t>
      </w:r>
      <w:ins w:id="515" w:author="Author">
        <w:r w:rsidR="00013E1A" w:rsidRPr="00C70D51">
          <w:t xml:space="preserve"> through the </w:t>
        </w:r>
        <w:r w:rsidR="001F7460" w:rsidRPr="00C70D51">
          <w:t xml:space="preserve">University approved </w:t>
        </w:r>
        <w:r w:rsidR="00013E1A" w:rsidRPr="00C70D51">
          <w:t>Learning Management System</w:t>
        </w:r>
      </w:ins>
      <w:r w:rsidR="004E2084" w:rsidRPr="008D53DC">
        <w:rPr>
          <w:rPrChange w:id="516" w:author="Author">
            <w:rPr>
              <w:highlight w:val="green"/>
            </w:rPr>
          </w:rPrChange>
        </w:rPr>
        <w:t xml:space="preserve">.  </w:t>
      </w:r>
      <w:r w:rsidR="00CC632B" w:rsidRPr="008D53DC">
        <w:rPr>
          <w:rPrChange w:id="517" w:author="Author">
            <w:rPr>
              <w:highlight w:val="green"/>
            </w:rPr>
          </w:rPrChange>
        </w:rPr>
        <w:t xml:space="preserve">Any </w:t>
      </w:r>
      <w:del w:id="518" w:author="Author">
        <w:r w:rsidR="004E2084" w:rsidRPr="008D53DC" w:rsidDel="00E8188F">
          <w:rPr>
            <w:rPrChange w:id="519" w:author="Author">
              <w:rPr>
                <w:highlight w:val="green"/>
              </w:rPr>
            </w:rPrChange>
          </w:rPr>
          <w:delText xml:space="preserve">other </w:delText>
        </w:r>
      </w:del>
      <w:ins w:id="520" w:author="Author">
        <w:r w:rsidR="00E8188F" w:rsidRPr="00C70D51">
          <w:t>additional</w:t>
        </w:r>
        <w:r w:rsidR="00E8188F" w:rsidRPr="008D53DC">
          <w:rPr>
            <w:rPrChange w:id="521" w:author="Author">
              <w:rPr>
                <w:highlight w:val="green"/>
              </w:rPr>
            </w:rPrChange>
          </w:rPr>
          <w:t xml:space="preserve"> </w:t>
        </w:r>
      </w:ins>
      <w:r w:rsidR="004E2084" w:rsidRPr="008D53DC">
        <w:rPr>
          <w:rPrChange w:id="522" w:author="Author">
            <w:rPr>
              <w:highlight w:val="green"/>
            </w:rPr>
          </w:rPrChange>
        </w:rPr>
        <w:t xml:space="preserve">details </w:t>
      </w:r>
      <w:del w:id="523" w:author="Author">
        <w:r w:rsidR="004E2084" w:rsidRPr="008D53DC" w:rsidDel="00E8188F">
          <w:rPr>
            <w:rPrChange w:id="524" w:author="Author">
              <w:rPr>
                <w:highlight w:val="green"/>
              </w:rPr>
            </w:rPrChange>
          </w:rPr>
          <w:delText xml:space="preserve">relevant </w:delText>
        </w:r>
      </w:del>
      <w:ins w:id="525" w:author="Author">
        <w:r w:rsidR="00E8188F" w:rsidRPr="00C70D51">
          <w:t>necessary</w:t>
        </w:r>
        <w:r w:rsidR="00E8188F" w:rsidRPr="008D53DC">
          <w:rPr>
            <w:rPrChange w:id="526" w:author="Author">
              <w:rPr>
                <w:highlight w:val="green"/>
              </w:rPr>
            </w:rPrChange>
          </w:rPr>
          <w:t xml:space="preserve"> </w:t>
        </w:r>
      </w:ins>
      <w:del w:id="527" w:author="Author">
        <w:r w:rsidR="004E2084" w:rsidRPr="008D53DC" w:rsidDel="00E8188F">
          <w:rPr>
            <w:rPrChange w:id="528" w:author="Author">
              <w:rPr>
                <w:highlight w:val="green"/>
              </w:rPr>
            </w:rPrChange>
          </w:rPr>
          <w:delText>to the completion of</w:delText>
        </w:r>
      </w:del>
      <w:ins w:id="529" w:author="Author">
        <w:r w:rsidR="00E8188F" w:rsidRPr="00C70D51">
          <w:t>for completing</w:t>
        </w:r>
      </w:ins>
      <w:r w:rsidR="004E2084" w:rsidRPr="008D53DC">
        <w:rPr>
          <w:rPrChange w:id="530" w:author="Author">
            <w:rPr>
              <w:highlight w:val="green"/>
            </w:rPr>
          </w:rPrChange>
        </w:rPr>
        <w:t xml:space="preserve"> </w:t>
      </w:r>
      <w:r w:rsidR="00A138E1" w:rsidRPr="008D53DC">
        <w:rPr>
          <w:rPrChange w:id="531" w:author="Author">
            <w:rPr>
              <w:highlight w:val="green"/>
            </w:rPr>
          </w:rPrChange>
        </w:rPr>
        <w:t xml:space="preserve">an </w:t>
      </w:r>
      <w:r w:rsidR="004E2084" w:rsidRPr="008D53DC">
        <w:rPr>
          <w:rPrChange w:id="532" w:author="Author">
            <w:rPr>
              <w:highlight w:val="green"/>
            </w:rPr>
          </w:rPrChange>
        </w:rPr>
        <w:t>assessment task will be provided</w:t>
      </w:r>
      <w:ins w:id="533" w:author="Author">
        <w:r w:rsidR="00E8188F" w:rsidRPr="00C70D51">
          <w:t xml:space="preserve"> to students</w:t>
        </w:r>
      </w:ins>
      <w:r w:rsidR="004E2084" w:rsidRPr="008D53DC">
        <w:rPr>
          <w:rPrChange w:id="534" w:author="Author">
            <w:rPr>
              <w:highlight w:val="green"/>
            </w:rPr>
          </w:rPrChange>
        </w:rPr>
        <w:t xml:space="preserve"> </w:t>
      </w:r>
      <w:r w:rsidR="00CC632B" w:rsidRPr="008D53DC">
        <w:rPr>
          <w:rPrChange w:id="535" w:author="Author">
            <w:rPr>
              <w:highlight w:val="green"/>
            </w:rPr>
          </w:rPrChange>
        </w:rPr>
        <w:t xml:space="preserve">in writing </w:t>
      </w:r>
      <w:del w:id="536" w:author="Author">
        <w:r w:rsidR="004E2084" w:rsidRPr="008D53DC" w:rsidDel="003B614A">
          <w:rPr>
            <w:rPrChange w:id="537" w:author="Author">
              <w:rPr>
                <w:highlight w:val="green"/>
              </w:rPr>
            </w:rPrChange>
          </w:rPr>
          <w:delText xml:space="preserve">to students </w:delText>
        </w:r>
        <w:r w:rsidR="00CC632B" w:rsidRPr="008D53DC" w:rsidDel="003B614A">
          <w:rPr>
            <w:rPrChange w:id="538" w:author="Author">
              <w:rPr>
                <w:highlight w:val="green"/>
              </w:rPr>
            </w:rPrChange>
          </w:rPr>
          <w:delText>sufficiently</w:delText>
        </w:r>
      </w:del>
      <w:ins w:id="539" w:author="Author">
        <w:r w:rsidR="003B614A" w:rsidRPr="00C70D51">
          <w:t>well</w:t>
        </w:r>
      </w:ins>
      <w:r w:rsidR="00CC632B" w:rsidRPr="008D53DC">
        <w:rPr>
          <w:rPrChange w:id="540" w:author="Author">
            <w:rPr>
              <w:highlight w:val="green"/>
            </w:rPr>
          </w:rPrChange>
        </w:rPr>
        <w:t xml:space="preserve"> </w:t>
      </w:r>
      <w:r w:rsidR="004E2084" w:rsidRPr="008D53DC">
        <w:rPr>
          <w:rPrChange w:id="541" w:author="Author">
            <w:rPr>
              <w:highlight w:val="green"/>
            </w:rPr>
          </w:rPrChange>
        </w:rPr>
        <w:t>in advance of the task.</w:t>
      </w:r>
    </w:p>
    <w:p w14:paraId="33814338" w14:textId="64D08607" w:rsidR="001C2437" w:rsidRPr="008D53DC" w:rsidRDefault="001C2437" w:rsidP="00F9600D">
      <w:pPr>
        <w:pStyle w:val="ListParagraph"/>
        <w:numPr>
          <w:ilvl w:val="1"/>
          <w:numId w:val="74"/>
        </w:numPr>
        <w:spacing w:before="120" w:after="120"/>
        <w:ind w:left="1276" w:hanging="567"/>
        <w:rPr>
          <w:rPrChange w:id="542" w:author="Author">
            <w:rPr>
              <w:highlight w:val="green"/>
            </w:rPr>
          </w:rPrChange>
        </w:rPr>
      </w:pPr>
      <w:r w:rsidRPr="008D53DC">
        <w:rPr>
          <w:rPrChange w:id="543" w:author="Author">
            <w:rPr>
              <w:highlight w:val="green"/>
            </w:rPr>
          </w:rPrChange>
        </w:rPr>
        <w:t>Students will be informed as to when and how they will receive feedback on each assessment task</w:t>
      </w:r>
      <w:ins w:id="544" w:author="Author">
        <w:r w:rsidRPr="008D53DC">
          <w:rPr>
            <w:rPrChange w:id="545" w:author="Author">
              <w:rPr>
                <w:highlight w:val="green"/>
              </w:rPr>
            </w:rPrChange>
          </w:rPr>
          <w:t>.</w:t>
        </w:r>
      </w:ins>
    </w:p>
    <w:p w14:paraId="11B7BBE6" w14:textId="6FEE8DE8" w:rsidR="00ED4385" w:rsidRPr="00C70D51" w:rsidRDefault="00C03FB5" w:rsidP="00F9600D">
      <w:pPr>
        <w:pStyle w:val="ListParagraph"/>
        <w:numPr>
          <w:ilvl w:val="1"/>
          <w:numId w:val="74"/>
        </w:numPr>
        <w:spacing w:before="120" w:after="120"/>
        <w:ind w:left="1276" w:hanging="567"/>
      </w:pPr>
      <w:ins w:id="546" w:author="Author">
        <w:r w:rsidRPr="008D53DC">
          <w:rPr>
            <w:highlight w:val="yellow"/>
            <w:rPrChange w:id="547" w:author="Author">
              <w:rPr/>
            </w:rPrChange>
          </w:rPr>
          <w:t xml:space="preserve">With the permission of the relevant Dean (Learning and Teaching), staff may pilot the use of Generative Artificial Intelligence for grading student work and/or giving </w:t>
        </w:r>
        <w:r w:rsidR="00B8193D" w:rsidRPr="008D53DC">
          <w:rPr>
            <w:highlight w:val="yellow"/>
            <w:rPrChange w:id="548" w:author="Author">
              <w:rPr/>
            </w:rPrChange>
          </w:rPr>
          <w:t xml:space="preserve">feedback. In these cases, staff </w:t>
        </w:r>
        <w:del w:id="549" w:author="Author">
          <w:r w:rsidR="00B8193D" w:rsidRPr="008D53DC" w:rsidDel="00EA37AB">
            <w:rPr>
              <w:highlight w:val="yellow"/>
              <w:rPrChange w:id="550" w:author="Author">
                <w:rPr/>
              </w:rPrChange>
            </w:rPr>
            <w:delText>must</w:delText>
          </w:r>
        </w:del>
        <w:r w:rsidR="00EA37AB">
          <w:rPr>
            <w:highlight w:val="yellow"/>
          </w:rPr>
          <w:t>will</w:t>
        </w:r>
        <w:r w:rsidR="00B8193D" w:rsidRPr="008D53DC">
          <w:rPr>
            <w:highlight w:val="yellow"/>
            <w:rPrChange w:id="551" w:author="Author">
              <w:rPr/>
            </w:rPrChange>
          </w:rPr>
          <w:t xml:space="preserve"> verify all outputs, declare its use to students and indicate how it was used.</w:t>
        </w:r>
        <w:r w:rsidR="00B8193D">
          <w:t xml:space="preserve"> </w:t>
        </w:r>
      </w:ins>
      <w:del w:id="552" w:author="Author">
        <w:r w:rsidR="003551A1" w:rsidRPr="00C70D51" w:rsidDel="00C03FB5">
          <w:delText>T</w:delText>
        </w:r>
        <w:r w:rsidR="00ED4385" w:rsidRPr="00C70D51" w:rsidDel="00C03FB5">
          <w:delText xml:space="preserve">he assessment submission process </w:delText>
        </w:r>
        <w:r w:rsidR="00786D2B" w:rsidRPr="00C70D51" w:rsidDel="00C03FB5">
          <w:delText xml:space="preserve">(unless precluded by assessment type e.g. oral presentation) </w:delText>
        </w:r>
        <w:r w:rsidR="00ED4385" w:rsidRPr="00C70D51" w:rsidDel="00C03FB5">
          <w:delText>will include a declaration of originality</w:delText>
        </w:r>
        <w:r w:rsidR="008A3699" w:rsidRPr="00C03FB5" w:rsidDel="00C03FB5">
          <w:delText>, and</w:delText>
        </w:r>
        <w:r w:rsidR="008A3699" w:rsidRPr="008D53DC" w:rsidDel="00C03FB5">
          <w:rPr>
            <w:color w:val="FF0000"/>
            <w:rPrChange w:id="553" w:author="Author">
              <w:rPr/>
            </w:rPrChange>
          </w:rPr>
          <w:delText xml:space="preserve"> </w:delText>
        </w:r>
        <w:r w:rsidR="008A3699" w:rsidRPr="00C70D51" w:rsidDel="00C03FB5">
          <w:delText>that it is the student’s</w:delText>
        </w:r>
        <w:r w:rsidR="003551A1" w:rsidRPr="00C70D51" w:rsidDel="00C03FB5">
          <w:delText xml:space="preserve"> (or where applicable) the group’s</w:delText>
        </w:r>
        <w:r w:rsidR="008A3699" w:rsidRPr="00C70D51" w:rsidDel="00C03FB5">
          <w:delText xml:space="preserve"> own work</w:delText>
        </w:r>
        <w:r w:rsidR="00ED4385" w:rsidRPr="00C70D51" w:rsidDel="00C03FB5">
          <w:delText>.</w:delText>
        </w:r>
      </w:del>
      <w:r w:rsidR="001C2437" w:rsidRPr="008D53DC">
        <w:rPr>
          <w:rPrChange w:id="554" w:author="Author">
            <w:rPr>
              <w:highlight w:val="green"/>
            </w:rPr>
          </w:rPrChange>
        </w:rPr>
        <w:t xml:space="preserve"> </w:t>
      </w:r>
    </w:p>
    <w:p w14:paraId="69778BE9" w14:textId="3E14C883" w:rsidR="00D459BB" w:rsidRPr="00C70D51" w:rsidRDefault="00C810B3" w:rsidP="00F9600D">
      <w:pPr>
        <w:pStyle w:val="ListParagraph"/>
        <w:numPr>
          <w:ilvl w:val="1"/>
          <w:numId w:val="74"/>
        </w:numPr>
        <w:spacing w:before="120" w:after="120"/>
        <w:ind w:left="1276" w:hanging="567"/>
      </w:pPr>
      <w:r w:rsidRPr="00C70D51">
        <w:t>Students will be advised of acceptable file format(s) for submission.</w:t>
      </w:r>
    </w:p>
    <w:p w14:paraId="0FF275F7" w14:textId="7DE94185" w:rsidR="00A90B32" w:rsidRPr="00C70D51" w:rsidRDefault="00A90B32" w:rsidP="00A90B32">
      <w:pPr>
        <w:pStyle w:val="ListParagraph"/>
        <w:numPr>
          <w:ilvl w:val="1"/>
          <w:numId w:val="74"/>
        </w:numPr>
        <w:spacing w:before="120" w:after="120"/>
        <w:ind w:left="1276" w:hanging="567"/>
      </w:pPr>
      <w:r w:rsidRPr="00C70D51">
        <w:t xml:space="preserve">Where the assessment task specifies the submission of work, an electronic copy of the work will be submitted </w:t>
      </w:r>
      <w:r w:rsidR="008622ED" w:rsidRPr="00C70D51">
        <w:t xml:space="preserve">by the student </w:t>
      </w:r>
      <w:r w:rsidRPr="00C70D51">
        <w:t xml:space="preserve">to </w:t>
      </w:r>
      <w:ins w:id="555" w:author="Author">
        <w:r w:rsidR="002C3F14" w:rsidRPr="008D53DC">
          <w:rPr>
            <w:color w:val="FF0000"/>
            <w:rPrChange w:id="556" w:author="Author">
              <w:rPr>
                <w:highlight w:val="green"/>
              </w:rPr>
            </w:rPrChange>
          </w:rPr>
          <w:t xml:space="preserve">the </w:t>
        </w:r>
      </w:ins>
      <w:r w:rsidRPr="008D53DC">
        <w:rPr>
          <w:strike/>
          <w:color w:val="FF0000"/>
          <w:rPrChange w:id="557" w:author="Author">
            <w:rPr/>
          </w:rPrChange>
        </w:rPr>
        <w:t>a</w:t>
      </w:r>
      <w:r w:rsidRPr="00C70D51">
        <w:t xml:space="preserve"> </w:t>
      </w:r>
      <w:del w:id="558" w:author="Author">
        <w:r w:rsidRPr="00C70D51" w:rsidDel="002C3F14">
          <w:delText>University</w:delText>
        </w:r>
        <w:r w:rsidR="00952D5E" w:rsidRPr="008D53DC" w:rsidDel="002C3F14">
          <w:rPr>
            <w:rPrChange w:id="559" w:author="Author">
              <w:rPr>
                <w:highlight w:val="green"/>
              </w:rPr>
            </w:rPrChange>
          </w:rPr>
          <w:delText xml:space="preserve"> </w:delText>
        </w:r>
      </w:del>
      <w:ins w:id="560" w:author="Author">
        <w:r w:rsidR="002C3F14" w:rsidRPr="00C70D51">
          <w:t>University</w:t>
        </w:r>
        <w:r w:rsidR="002C3F14" w:rsidRPr="008D53DC">
          <w:rPr>
            <w:color w:val="FF0000"/>
            <w:rPrChange w:id="561" w:author="Author">
              <w:rPr>
                <w:highlight w:val="cyan"/>
              </w:rPr>
            </w:rPrChange>
          </w:rPr>
          <w:t>-</w:t>
        </w:r>
      </w:ins>
      <w:r w:rsidRPr="00C70D51">
        <w:t xml:space="preserve">approved </w:t>
      </w:r>
      <w:del w:id="562" w:author="Author">
        <w:r w:rsidRPr="00C70D51" w:rsidDel="009E3C52">
          <w:delText>secure electronic repository</w:delText>
        </w:r>
      </w:del>
      <w:ins w:id="563" w:author="Author">
        <w:r w:rsidR="000D304F" w:rsidRPr="008D53DC">
          <w:rPr>
            <w:rPrChange w:id="564" w:author="Author">
              <w:rPr>
                <w:highlight w:val="magenta"/>
              </w:rPr>
            </w:rPrChange>
          </w:rPr>
          <w:t>L</w:t>
        </w:r>
        <w:r w:rsidR="009E3C52" w:rsidRPr="008D53DC">
          <w:rPr>
            <w:rPrChange w:id="565" w:author="Author">
              <w:rPr>
                <w:highlight w:val="magenta"/>
              </w:rPr>
            </w:rPrChange>
          </w:rPr>
          <w:t xml:space="preserve">earning </w:t>
        </w:r>
        <w:r w:rsidR="000D304F" w:rsidRPr="008D53DC">
          <w:rPr>
            <w:rPrChange w:id="566" w:author="Author">
              <w:rPr>
                <w:highlight w:val="magenta"/>
              </w:rPr>
            </w:rPrChange>
          </w:rPr>
          <w:t>M</w:t>
        </w:r>
        <w:r w:rsidR="00224226" w:rsidRPr="008D53DC">
          <w:rPr>
            <w:rPrChange w:id="567" w:author="Author">
              <w:rPr>
                <w:highlight w:val="magenta"/>
              </w:rPr>
            </w:rPrChange>
          </w:rPr>
          <w:t xml:space="preserve">anagement </w:t>
        </w:r>
        <w:r w:rsidR="000D304F" w:rsidRPr="008D53DC">
          <w:rPr>
            <w:rPrChange w:id="568" w:author="Author">
              <w:rPr>
                <w:highlight w:val="magenta"/>
              </w:rPr>
            </w:rPrChange>
          </w:rPr>
          <w:t>S</w:t>
        </w:r>
        <w:r w:rsidR="009E3C52" w:rsidRPr="008D53DC">
          <w:rPr>
            <w:rPrChange w:id="569" w:author="Author">
              <w:rPr>
                <w:highlight w:val="magenta"/>
              </w:rPr>
            </w:rPrChange>
          </w:rPr>
          <w:t>ystem</w:t>
        </w:r>
      </w:ins>
      <w:del w:id="570" w:author="Author">
        <w:r w:rsidRPr="00C70D51" w:rsidDel="004C1A94">
          <w:delText xml:space="preserve"> wherever possible</w:delText>
        </w:r>
      </w:del>
      <w:r w:rsidRPr="00C70D51">
        <w:t xml:space="preserve">. </w:t>
      </w:r>
    </w:p>
    <w:p w14:paraId="11540A48" w14:textId="7AA6001B" w:rsidR="00A90B32" w:rsidRPr="00C70D51" w:rsidRDefault="00A90B32" w:rsidP="00A90B32">
      <w:pPr>
        <w:pStyle w:val="ListParagraph"/>
        <w:numPr>
          <w:ilvl w:val="2"/>
          <w:numId w:val="74"/>
        </w:numPr>
        <w:spacing w:before="120" w:after="120"/>
        <w:ind w:left="1985" w:hanging="709"/>
        <w:rPr>
          <w:lang w:val="en-GB"/>
        </w:rPr>
      </w:pPr>
      <w:r w:rsidRPr="00C70D51">
        <w:rPr>
          <w:lang w:val="en-GB"/>
        </w:rPr>
        <w:t xml:space="preserve">Physical artefacts will be submitted as per the instructions provided in the Unit Outline or by the Unit Coordinator (or authorised officer). </w:t>
      </w:r>
    </w:p>
    <w:p w14:paraId="6FCF350E" w14:textId="0A592BD7" w:rsidR="00E06F5B" w:rsidRPr="008D53DC" w:rsidRDefault="00A90B32" w:rsidP="00F9600D">
      <w:pPr>
        <w:pStyle w:val="ListParagraph"/>
        <w:numPr>
          <w:ilvl w:val="1"/>
          <w:numId w:val="74"/>
        </w:numPr>
        <w:spacing w:before="120" w:after="120"/>
        <w:ind w:left="1276" w:hanging="567"/>
        <w:rPr>
          <w:rPrChange w:id="571" w:author="Author">
            <w:rPr>
              <w:highlight w:val="green"/>
            </w:rPr>
          </w:rPrChange>
        </w:rPr>
      </w:pPr>
      <w:r w:rsidRPr="008D53DC">
        <w:rPr>
          <w:rPrChange w:id="572" w:author="Author">
            <w:rPr>
              <w:highlight w:val="green"/>
            </w:rPr>
          </w:rPrChange>
        </w:rPr>
        <w:t xml:space="preserve">Students </w:t>
      </w:r>
      <w:del w:id="573" w:author="Author">
        <w:r w:rsidRPr="008D53DC" w:rsidDel="00136632">
          <w:rPr>
            <w:rPrChange w:id="574" w:author="Author">
              <w:rPr>
                <w:highlight w:val="green"/>
              </w:rPr>
            </w:rPrChange>
          </w:rPr>
          <w:delText xml:space="preserve">are </w:delText>
        </w:r>
      </w:del>
      <w:ins w:id="575" w:author="Author">
        <w:r w:rsidR="00136632">
          <w:t>will be</w:t>
        </w:r>
        <w:r w:rsidR="00136632" w:rsidRPr="008D53DC">
          <w:rPr>
            <w:rPrChange w:id="576" w:author="Author">
              <w:rPr>
                <w:highlight w:val="green"/>
              </w:rPr>
            </w:rPrChange>
          </w:rPr>
          <w:t xml:space="preserve"> </w:t>
        </w:r>
      </w:ins>
      <w:r w:rsidRPr="008D53DC">
        <w:rPr>
          <w:rPrChange w:id="577" w:author="Author">
            <w:rPr>
              <w:highlight w:val="green"/>
            </w:rPr>
          </w:rPrChange>
        </w:rPr>
        <w:t xml:space="preserve">responsible for the submission of an assessment (including completing all steps to upload an electronically submitted assessment) and are advised to retain </w:t>
      </w:r>
      <w:r w:rsidRPr="00C70D51">
        <w:t xml:space="preserve">proof </w:t>
      </w:r>
      <w:r w:rsidRPr="008D53DC">
        <w:rPr>
          <w:rPrChange w:id="578" w:author="Author">
            <w:rPr>
              <w:highlight w:val="green"/>
            </w:rPr>
          </w:rPrChange>
        </w:rPr>
        <w:t>of their submission.</w:t>
      </w:r>
    </w:p>
    <w:p w14:paraId="64E1C003" w14:textId="484E868F" w:rsidR="001C2437" w:rsidRPr="00C70D51" w:rsidDel="000743C7" w:rsidRDefault="000743C7" w:rsidP="00F9600D">
      <w:pPr>
        <w:pStyle w:val="ListParagraph"/>
        <w:numPr>
          <w:ilvl w:val="1"/>
          <w:numId w:val="74"/>
        </w:numPr>
        <w:spacing w:before="120" w:after="120"/>
        <w:ind w:left="1276" w:hanging="567"/>
        <w:rPr>
          <w:del w:id="579" w:author="Author"/>
        </w:rPr>
      </w:pPr>
      <w:ins w:id="580" w:author="Author">
        <w:r w:rsidRPr="008D53DC">
          <w:rPr>
            <w:color w:val="FF0000"/>
            <w:rPrChange w:id="581" w:author="Author">
              <w:rPr>
                <w:highlight w:val="cyan"/>
              </w:rPr>
            </w:rPrChange>
          </w:rPr>
          <w:t>Students are responsible for</w:t>
        </w:r>
        <w:r w:rsidR="00AC07B2" w:rsidRPr="008D53DC">
          <w:rPr>
            <w:color w:val="FF0000"/>
            <w:rPrChange w:id="582" w:author="Author">
              <w:rPr>
                <w:highlight w:val="cyan"/>
              </w:rPr>
            </w:rPrChange>
          </w:rPr>
          <w:t xml:space="preserve"> ensuring that </w:t>
        </w:r>
        <w:r w:rsidR="00002D65" w:rsidRPr="008D53DC">
          <w:rPr>
            <w:color w:val="FF0000"/>
            <w:rPrChange w:id="583" w:author="Author">
              <w:rPr>
                <w:highlight w:val="cyan"/>
              </w:rPr>
            </w:rPrChange>
          </w:rPr>
          <w:t xml:space="preserve">assessments submitted </w:t>
        </w:r>
        <w:r w:rsidR="007B06BA" w:rsidRPr="008D53DC">
          <w:rPr>
            <w:color w:val="FF0000"/>
            <w:rPrChange w:id="584" w:author="Author">
              <w:rPr>
                <w:highlight w:val="cyan"/>
              </w:rPr>
            </w:rPrChange>
          </w:rPr>
          <w:t>electronically</w:t>
        </w:r>
        <w:r w:rsidR="00002D65" w:rsidRPr="008D53DC">
          <w:rPr>
            <w:color w:val="FF0000"/>
            <w:rPrChange w:id="585" w:author="Author">
              <w:rPr>
                <w:highlight w:val="cyan"/>
              </w:rPr>
            </w:rPrChange>
          </w:rPr>
          <w:t xml:space="preserve"> are</w:t>
        </w:r>
        <w:r w:rsidR="007B06BA" w:rsidRPr="008D53DC">
          <w:rPr>
            <w:color w:val="FF0000"/>
            <w:rPrChange w:id="586" w:author="Author">
              <w:rPr>
                <w:highlight w:val="cyan"/>
              </w:rPr>
            </w:rPrChange>
          </w:rPr>
          <w:t xml:space="preserve"> </w:t>
        </w:r>
        <w:r w:rsidRPr="008D53DC">
          <w:rPr>
            <w:strike/>
            <w:color w:val="FF0000"/>
            <w:rPrChange w:id="587" w:author="Author">
              <w:rPr>
                <w:highlight w:val="cyan"/>
              </w:rPr>
            </w:rPrChange>
          </w:rPr>
          <w:t xml:space="preserve">the submission of an assessment </w:t>
        </w:r>
      </w:ins>
      <w:r w:rsidR="001C2437" w:rsidRPr="008D53DC">
        <w:rPr>
          <w:strike/>
          <w:color w:val="FF0000"/>
          <w:rPrChange w:id="588" w:author="Author">
            <w:rPr>
              <w:highlight w:val="green"/>
            </w:rPr>
          </w:rPrChange>
        </w:rPr>
        <w:t xml:space="preserve">For electronically submitted </w:t>
      </w:r>
      <w:r w:rsidR="001C2437" w:rsidRPr="008D53DC">
        <w:rPr>
          <w:strike/>
          <w:color w:val="FF0000"/>
          <w:rPrChange w:id="589" w:author="Author">
            <w:rPr/>
          </w:rPrChange>
        </w:rPr>
        <w:t>assessments</w:t>
      </w:r>
      <w:r w:rsidR="00AB7AE8" w:rsidRPr="008D53DC">
        <w:rPr>
          <w:strike/>
          <w:color w:val="FF0000"/>
          <w:rPrChange w:id="590" w:author="Author">
            <w:rPr/>
          </w:rPrChange>
        </w:rPr>
        <w:t>,</w:t>
      </w:r>
      <w:r w:rsidR="001C2437" w:rsidRPr="008D53DC">
        <w:rPr>
          <w:strike/>
          <w:color w:val="FF0000"/>
          <w:rPrChange w:id="591" w:author="Author">
            <w:rPr>
              <w:highlight w:val="green"/>
            </w:rPr>
          </w:rPrChange>
        </w:rPr>
        <w:t xml:space="preserve"> </w:t>
      </w:r>
      <w:r w:rsidR="00ED4385" w:rsidRPr="008D53DC">
        <w:rPr>
          <w:strike/>
          <w:color w:val="FF0000"/>
          <w:rPrChange w:id="592" w:author="Author">
            <w:rPr/>
          </w:rPrChange>
        </w:rPr>
        <w:t xml:space="preserve">a </w:t>
      </w:r>
      <w:r w:rsidR="001C2437" w:rsidRPr="008D53DC">
        <w:rPr>
          <w:strike/>
          <w:color w:val="FF0000"/>
          <w:rPrChange w:id="593" w:author="Author">
            <w:rPr>
              <w:highlight w:val="green"/>
            </w:rPr>
          </w:rPrChange>
        </w:rPr>
        <w:t xml:space="preserve">declaration will </w:t>
      </w:r>
      <w:r w:rsidR="00ED4385" w:rsidRPr="008D53DC">
        <w:rPr>
          <w:strike/>
          <w:color w:val="FF0000"/>
          <w:rPrChange w:id="594" w:author="Author">
            <w:rPr/>
          </w:rPrChange>
        </w:rPr>
        <w:t xml:space="preserve">be </w:t>
      </w:r>
      <w:r w:rsidR="001C2437" w:rsidRPr="008D53DC">
        <w:rPr>
          <w:strike/>
          <w:color w:val="FF0000"/>
          <w:rPrChange w:id="595" w:author="Author">
            <w:rPr>
              <w:highlight w:val="green"/>
            </w:rPr>
          </w:rPrChange>
        </w:rPr>
        <w:t>include</w:t>
      </w:r>
      <w:r w:rsidR="00ED4385" w:rsidRPr="008D53DC">
        <w:rPr>
          <w:strike/>
          <w:color w:val="FF0000"/>
          <w:rPrChange w:id="596" w:author="Author">
            <w:rPr/>
          </w:rPrChange>
        </w:rPr>
        <w:t>d</w:t>
      </w:r>
      <w:r w:rsidR="001C2437" w:rsidRPr="008D53DC">
        <w:rPr>
          <w:strike/>
          <w:color w:val="FF0000"/>
          <w:rPrChange w:id="597" w:author="Author">
            <w:rPr>
              <w:highlight w:val="green"/>
            </w:rPr>
          </w:rPrChange>
        </w:rPr>
        <w:t xml:space="preserve"> </w:t>
      </w:r>
      <w:r w:rsidR="00ED4385" w:rsidRPr="008D53DC">
        <w:rPr>
          <w:strike/>
          <w:color w:val="FF0000"/>
          <w:rPrChange w:id="598" w:author="Author">
            <w:rPr/>
          </w:rPrChange>
        </w:rPr>
        <w:t xml:space="preserve">that </w:t>
      </w:r>
      <w:r w:rsidR="001C2437" w:rsidRPr="008D53DC">
        <w:rPr>
          <w:strike/>
          <w:color w:val="FF0000"/>
          <w:rPrChange w:id="599" w:author="Author">
            <w:rPr>
              <w:highlight w:val="green"/>
            </w:rPr>
          </w:rPrChange>
        </w:rPr>
        <w:t>indicate</w:t>
      </w:r>
      <w:r w:rsidR="00ED4385" w:rsidRPr="008D53DC">
        <w:rPr>
          <w:strike/>
          <w:color w:val="FF0000"/>
          <w:rPrChange w:id="600" w:author="Author">
            <w:rPr/>
          </w:rPrChange>
        </w:rPr>
        <w:t>s</w:t>
      </w:r>
      <w:r w:rsidR="001C2437" w:rsidRPr="008D53DC">
        <w:rPr>
          <w:strike/>
          <w:color w:val="FF0000"/>
          <w:rPrChange w:id="601" w:author="Author">
            <w:rPr>
              <w:highlight w:val="green"/>
            </w:rPr>
          </w:rPrChange>
        </w:rPr>
        <w:t xml:space="preserve"> the student has accepted it is their responsibility to check</w:t>
      </w:r>
      <w:r w:rsidR="001C2437" w:rsidRPr="008D53DC">
        <w:rPr>
          <w:rPrChange w:id="602" w:author="Author">
            <w:rPr>
              <w:highlight w:val="green"/>
            </w:rPr>
          </w:rPrChange>
        </w:rPr>
        <w:t xml:space="preserve"> </w:t>
      </w:r>
      <w:del w:id="603" w:author="Author">
        <w:r w:rsidR="001C2437" w:rsidRPr="008D53DC" w:rsidDel="00002D65">
          <w:rPr>
            <w:rPrChange w:id="604" w:author="Author">
              <w:rPr>
                <w:highlight w:val="green"/>
              </w:rPr>
            </w:rPrChange>
          </w:rPr>
          <w:delText>that the submitted file is</w:delText>
        </w:r>
        <w:r w:rsidR="001C2437" w:rsidRPr="008D53DC" w:rsidDel="00C6171B">
          <w:rPr>
            <w:rPrChange w:id="605" w:author="Author">
              <w:rPr>
                <w:highlight w:val="green"/>
              </w:rPr>
            </w:rPrChange>
          </w:rPr>
          <w:delText xml:space="preserve"> </w:delText>
        </w:r>
      </w:del>
      <w:r w:rsidR="001C2437" w:rsidRPr="008D53DC">
        <w:rPr>
          <w:rPrChange w:id="606" w:author="Author">
            <w:rPr>
              <w:highlight w:val="green"/>
            </w:rPr>
          </w:rPrChange>
        </w:rPr>
        <w:t>readable and</w:t>
      </w:r>
      <w:ins w:id="607" w:author="Author">
        <w:r w:rsidR="00C6171B" w:rsidRPr="008D53DC">
          <w:rPr>
            <w:rPrChange w:id="608" w:author="Author">
              <w:rPr>
                <w:highlight w:val="cyan"/>
              </w:rPr>
            </w:rPrChange>
          </w:rPr>
          <w:t xml:space="preserve"> </w:t>
        </w:r>
        <w:r w:rsidR="00C6171B" w:rsidRPr="008D53DC">
          <w:rPr>
            <w:color w:val="FF0000"/>
            <w:rPrChange w:id="609" w:author="Author">
              <w:rPr>
                <w:highlight w:val="cyan"/>
              </w:rPr>
            </w:rPrChange>
          </w:rPr>
          <w:t>have</w:t>
        </w:r>
      </w:ins>
      <w:r w:rsidR="001C2437" w:rsidRPr="008D53DC">
        <w:rPr>
          <w:color w:val="FF0000"/>
          <w:rPrChange w:id="610" w:author="Author">
            <w:rPr>
              <w:highlight w:val="green"/>
            </w:rPr>
          </w:rPrChange>
        </w:rPr>
        <w:t xml:space="preserve"> </w:t>
      </w:r>
      <w:del w:id="611" w:author="Author">
        <w:r w:rsidR="001C2437" w:rsidRPr="008D53DC" w:rsidDel="00002D65">
          <w:rPr>
            <w:color w:val="FF0000"/>
            <w:rPrChange w:id="612" w:author="Author">
              <w:rPr>
                <w:highlight w:val="green"/>
              </w:rPr>
            </w:rPrChange>
          </w:rPr>
          <w:delText>has not been</w:delText>
        </w:r>
      </w:del>
      <w:ins w:id="613" w:author="Author">
        <w:r w:rsidR="00002D65" w:rsidRPr="008D53DC">
          <w:rPr>
            <w:color w:val="FF0000"/>
            <w:rPrChange w:id="614" w:author="Author">
              <w:rPr>
                <w:highlight w:val="cyan"/>
              </w:rPr>
            </w:rPrChange>
          </w:rPr>
          <w:t>not</w:t>
        </w:r>
        <w:r w:rsidR="00685A05" w:rsidRPr="008D53DC">
          <w:rPr>
            <w:color w:val="FF0000"/>
            <w:rPrChange w:id="615" w:author="Author">
              <w:rPr>
                <w:color w:val="FF0000"/>
                <w:highlight w:val="cyan"/>
              </w:rPr>
            </w:rPrChange>
          </w:rPr>
          <w:t xml:space="preserve"> been</w:t>
        </w:r>
      </w:ins>
      <w:r w:rsidR="001C2437" w:rsidRPr="008D53DC">
        <w:rPr>
          <w:color w:val="FF0000"/>
          <w:rPrChange w:id="616" w:author="Author">
            <w:rPr>
              <w:highlight w:val="green"/>
            </w:rPr>
          </w:rPrChange>
        </w:rPr>
        <w:t xml:space="preserve"> corrupted.</w:t>
      </w:r>
      <w:ins w:id="617" w:author="Author">
        <w:r w:rsidRPr="008D53DC">
          <w:rPr>
            <w:color w:val="FF0000"/>
            <w:rPrChange w:id="618" w:author="Author">
              <w:rPr>
                <w:highlight w:val="green"/>
              </w:rPr>
            </w:rPrChange>
          </w:rPr>
          <w:t xml:space="preserve"> </w:t>
        </w:r>
      </w:ins>
    </w:p>
    <w:p w14:paraId="07904052" w14:textId="5C968D5F" w:rsidR="00691CFC" w:rsidRPr="00C70D51" w:rsidRDefault="00B81386" w:rsidP="000743C7">
      <w:pPr>
        <w:pStyle w:val="ListParagraph"/>
        <w:numPr>
          <w:ilvl w:val="1"/>
          <w:numId w:val="74"/>
        </w:numPr>
        <w:spacing w:before="120" w:after="120"/>
        <w:ind w:left="1276" w:hanging="567"/>
        <w:rPr>
          <w:ins w:id="619" w:author="Author"/>
        </w:rPr>
      </w:pPr>
      <w:r w:rsidRPr="00C70D51">
        <w:t>Submitted files that are unable to be read cannot be marked</w:t>
      </w:r>
      <w:r w:rsidR="00B41758" w:rsidRPr="00C70D51">
        <w:t xml:space="preserve"> and will be</w:t>
      </w:r>
      <w:r w:rsidR="00305684" w:rsidRPr="00C70D51">
        <w:t xml:space="preserve"> treated as a non-submission.</w:t>
      </w:r>
    </w:p>
    <w:p w14:paraId="66F9BA58" w14:textId="4CFCB601" w:rsidR="00FD1C47" w:rsidRPr="008D53DC" w:rsidRDefault="00CD281D" w:rsidP="00F9600D">
      <w:pPr>
        <w:pStyle w:val="ListParagraph"/>
        <w:numPr>
          <w:ilvl w:val="1"/>
          <w:numId w:val="74"/>
        </w:numPr>
        <w:spacing w:before="120" w:after="120"/>
        <w:ind w:left="1276" w:hanging="567"/>
        <w:rPr>
          <w:rPrChange w:id="620" w:author="Author">
            <w:rPr>
              <w:highlight w:val="green"/>
            </w:rPr>
          </w:rPrChange>
        </w:rPr>
      </w:pPr>
      <w:r w:rsidRPr="008D53DC">
        <w:rPr>
          <w:rPrChange w:id="621" w:author="Author">
            <w:rPr>
              <w:highlight w:val="green"/>
            </w:rPr>
          </w:rPrChange>
        </w:rPr>
        <w:t>Individual a</w:t>
      </w:r>
      <w:r w:rsidR="006D4B19" w:rsidRPr="008D53DC">
        <w:rPr>
          <w:rPrChange w:id="622" w:author="Author">
            <w:rPr>
              <w:highlight w:val="green"/>
            </w:rPr>
          </w:rPrChange>
        </w:rPr>
        <w:t>ssessment</w:t>
      </w:r>
      <w:r w:rsidRPr="008D53DC">
        <w:rPr>
          <w:rPrChange w:id="623" w:author="Author">
            <w:rPr>
              <w:highlight w:val="green"/>
            </w:rPr>
          </w:rPrChange>
        </w:rPr>
        <w:t xml:space="preserve"> task</w:t>
      </w:r>
      <w:r w:rsidR="006D4B19" w:rsidRPr="008D53DC">
        <w:rPr>
          <w:rPrChange w:id="624" w:author="Author">
            <w:rPr>
              <w:highlight w:val="green"/>
            </w:rPr>
          </w:rPrChange>
        </w:rPr>
        <w:t xml:space="preserve">s may be changed after the publication of the </w:t>
      </w:r>
      <w:r w:rsidR="0017653E" w:rsidRPr="008D53DC">
        <w:rPr>
          <w:rPrChange w:id="625" w:author="Author">
            <w:rPr>
              <w:highlight w:val="green"/>
            </w:rPr>
          </w:rPrChange>
        </w:rPr>
        <w:t>U</w:t>
      </w:r>
      <w:r w:rsidR="006D4B19" w:rsidRPr="008D53DC">
        <w:rPr>
          <w:rPrChange w:id="626" w:author="Author">
            <w:rPr>
              <w:highlight w:val="green"/>
            </w:rPr>
          </w:rPrChange>
        </w:rPr>
        <w:t xml:space="preserve">nit </w:t>
      </w:r>
      <w:r w:rsidR="0017653E" w:rsidRPr="008D53DC">
        <w:rPr>
          <w:rPrChange w:id="627" w:author="Author">
            <w:rPr>
              <w:highlight w:val="green"/>
            </w:rPr>
          </w:rPrChange>
        </w:rPr>
        <w:t>O</w:t>
      </w:r>
      <w:r w:rsidR="006D4B19" w:rsidRPr="008D53DC">
        <w:rPr>
          <w:rPrChange w:id="628" w:author="Author">
            <w:rPr>
              <w:highlight w:val="green"/>
            </w:rPr>
          </w:rPrChange>
        </w:rPr>
        <w:t xml:space="preserve">utline, </w:t>
      </w:r>
      <w:del w:id="629" w:author="Author">
        <w:r w:rsidR="006D4B19" w:rsidRPr="008D53DC" w:rsidDel="009F4B56">
          <w:rPr>
            <w:rPrChange w:id="630" w:author="Author">
              <w:rPr>
                <w:highlight w:val="green"/>
              </w:rPr>
            </w:rPrChange>
          </w:rPr>
          <w:delText xml:space="preserve">providing </w:delText>
        </w:r>
      </w:del>
      <w:ins w:id="631" w:author="Author">
        <w:r w:rsidR="009F4B56" w:rsidRPr="00C70D51">
          <w:t>provided</w:t>
        </w:r>
        <w:r w:rsidR="009F4B56" w:rsidRPr="008D53DC">
          <w:rPr>
            <w:rPrChange w:id="632" w:author="Author">
              <w:rPr>
                <w:highlight w:val="green"/>
              </w:rPr>
            </w:rPrChange>
          </w:rPr>
          <w:t xml:space="preserve"> </w:t>
        </w:r>
      </w:ins>
      <w:r w:rsidR="006D4B19" w:rsidRPr="008D53DC">
        <w:rPr>
          <w:rPrChange w:id="633" w:author="Author">
            <w:rPr>
              <w:highlight w:val="green"/>
            </w:rPr>
          </w:rPrChange>
        </w:rPr>
        <w:t xml:space="preserve">that such changes have majority consent from the students currently enrolled in the unit.  </w:t>
      </w:r>
    </w:p>
    <w:p w14:paraId="5C2A1C7A" w14:textId="41707970" w:rsidR="007C273C" w:rsidRPr="00C70D51" w:rsidRDefault="006D4B19" w:rsidP="00F9600D">
      <w:pPr>
        <w:pStyle w:val="ListParagraph"/>
        <w:numPr>
          <w:ilvl w:val="2"/>
          <w:numId w:val="74"/>
        </w:numPr>
        <w:spacing w:before="120" w:after="120"/>
        <w:ind w:left="1985" w:hanging="709"/>
        <w:rPr>
          <w:lang w:val="en-GB"/>
        </w:rPr>
      </w:pPr>
      <w:r w:rsidRPr="00C70D51">
        <w:rPr>
          <w:lang w:val="en-GB"/>
        </w:rPr>
        <w:t xml:space="preserve">In exceptional circumstances, </w:t>
      </w:r>
      <w:r w:rsidR="00B41758" w:rsidRPr="00C70D51">
        <w:rPr>
          <w:lang w:val="en-GB"/>
        </w:rPr>
        <w:t xml:space="preserve">in consultation with the relevant Faculty or School, </w:t>
      </w:r>
      <w:r w:rsidRPr="00C70D51">
        <w:rPr>
          <w:lang w:val="en-GB"/>
        </w:rPr>
        <w:t xml:space="preserve">the Academic Registrar may approve changes to </w:t>
      </w:r>
      <w:r w:rsidR="00CD281D" w:rsidRPr="00C70D51">
        <w:rPr>
          <w:lang w:val="en-GB"/>
        </w:rPr>
        <w:t>individual a</w:t>
      </w:r>
      <w:r w:rsidRPr="00C70D51">
        <w:rPr>
          <w:lang w:val="en-GB"/>
        </w:rPr>
        <w:t>ssessment</w:t>
      </w:r>
      <w:r w:rsidR="00CD281D" w:rsidRPr="00C70D51">
        <w:rPr>
          <w:lang w:val="en-GB"/>
        </w:rPr>
        <w:t xml:space="preserve"> tasks</w:t>
      </w:r>
      <w:r w:rsidRPr="00C70D51">
        <w:rPr>
          <w:lang w:val="en-GB"/>
        </w:rPr>
        <w:t xml:space="preserve"> without requiring majority consent.  </w:t>
      </w:r>
    </w:p>
    <w:p w14:paraId="26AB1896" w14:textId="29827A6C" w:rsidR="006D4B19" w:rsidRPr="00C70D51" w:rsidRDefault="006D4B19" w:rsidP="00F9600D">
      <w:pPr>
        <w:pStyle w:val="ListParagraph"/>
        <w:numPr>
          <w:ilvl w:val="2"/>
          <w:numId w:val="74"/>
        </w:numPr>
        <w:spacing w:before="120" w:after="120"/>
        <w:ind w:left="1985" w:hanging="709"/>
        <w:rPr>
          <w:lang w:val="en-GB"/>
        </w:rPr>
      </w:pPr>
      <w:r w:rsidRPr="00C70D51">
        <w:rPr>
          <w:lang w:val="en-GB"/>
        </w:rPr>
        <w:t xml:space="preserve">Any changes </w:t>
      </w:r>
      <w:ins w:id="634" w:author="Author">
        <w:r w:rsidR="00AB1FD9" w:rsidRPr="008D53DC">
          <w:rPr>
            <w:color w:val="FF0000"/>
            <w:lang w:val="en-GB"/>
            <w:rPrChange w:id="635" w:author="Author">
              <w:rPr>
                <w:lang w:val="en-GB"/>
              </w:rPr>
            </w:rPrChange>
          </w:rPr>
          <w:t>to assessment tasks, including revised due dates</w:t>
        </w:r>
        <w:r w:rsidR="00AB1FD9" w:rsidRPr="00C70D51">
          <w:rPr>
            <w:lang w:val="en-GB"/>
          </w:rPr>
          <w:t xml:space="preserve">, </w:t>
        </w:r>
      </w:ins>
      <w:r w:rsidRPr="00C70D51">
        <w:rPr>
          <w:lang w:val="en-GB"/>
        </w:rPr>
        <w:t>will be communicated to students</w:t>
      </w:r>
      <w:r w:rsidR="00E31504" w:rsidRPr="00C70D51">
        <w:rPr>
          <w:lang w:val="en-GB"/>
        </w:rPr>
        <w:t xml:space="preserve"> </w:t>
      </w:r>
      <w:del w:id="636" w:author="Author">
        <w:r w:rsidR="00832105" w:rsidRPr="00C70D51" w:rsidDel="00883022">
          <w:rPr>
            <w:lang w:val="en-GB"/>
          </w:rPr>
          <w:delText>within three working days of the approved change</w:delText>
        </w:r>
        <w:r w:rsidR="00CC632B" w:rsidRPr="00C70D51" w:rsidDel="00883022">
          <w:rPr>
            <w:lang w:val="en-GB"/>
          </w:rPr>
          <w:delText xml:space="preserve">, </w:delText>
        </w:r>
      </w:del>
      <w:ins w:id="637" w:author="Author">
        <w:r w:rsidR="00CC632B" w:rsidRPr="00C70D51">
          <w:rPr>
            <w:lang w:val="en-GB"/>
          </w:rPr>
          <w:t>giving notice sufficiently in advance of the task</w:t>
        </w:r>
        <w:r w:rsidR="00832105" w:rsidRPr="00C70D51">
          <w:rPr>
            <w:lang w:val="en-GB"/>
          </w:rPr>
          <w:t>.</w:t>
        </w:r>
      </w:ins>
    </w:p>
    <w:p w14:paraId="293FD0EE" w14:textId="065E8F36" w:rsidR="00CF12AA" w:rsidRPr="00C70D51" w:rsidRDefault="00370B16" w:rsidP="00CF12AA">
      <w:pPr>
        <w:pStyle w:val="ListParagraph"/>
        <w:tabs>
          <w:tab w:val="left" w:pos="1276"/>
        </w:tabs>
        <w:spacing w:before="120" w:after="120"/>
        <w:ind w:left="1276" w:hanging="567"/>
        <w:rPr>
          <w:b/>
          <w:lang w:val="en-GB"/>
        </w:rPr>
      </w:pPr>
      <w:r w:rsidRPr="008D53DC">
        <w:rPr>
          <w:b/>
          <w:color w:val="FF0000"/>
          <w:lang w:val="en-GB"/>
          <w:rPrChange w:id="638" w:author="Author">
            <w:rPr>
              <w:b/>
              <w:highlight w:val="yellow"/>
              <w:lang w:val="en-GB"/>
            </w:rPr>
          </w:rPrChange>
        </w:rPr>
        <w:t xml:space="preserve">Communication </w:t>
      </w:r>
      <w:ins w:id="639" w:author="Author">
        <w:r w:rsidR="0094759A" w:rsidRPr="008D53DC">
          <w:rPr>
            <w:b/>
            <w:color w:val="FF0000"/>
            <w:lang w:val="en-GB"/>
            <w:rPrChange w:id="640" w:author="Author">
              <w:rPr>
                <w:b/>
                <w:color w:val="FF0000"/>
                <w:highlight w:val="cyan"/>
                <w:lang w:val="en-GB"/>
              </w:rPr>
            </w:rPrChange>
          </w:rPr>
          <w:t xml:space="preserve">of </w:t>
        </w:r>
      </w:ins>
      <w:r w:rsidR="00CF12AA" w:rsidRPr="008D53DC">
        <w:rPr>
          <w:b/>
          <w:lang w:val="en-GB"/>
          <w:rPrChange w:id="641" w:author="Author">
            <w:rPr>
              <w:b/>
              <w:highlight w:val="green"/>
              <w:lang w:val="en-GB"/>
            </w:rPr>
          </w:rPrChange>
        </w:rPr>
        <w:t>Assessment Feedback to Students</w:t>
      </w:r>
    </w:p>
    <w:p w14:paraId="103F0B3D" w14:textId="50B45207" w:rsidR="00CF12AA" w:rsidRPr="00C70D51" w:rsidRDefault="00CF12AA" w:rsidP="00F9600D">
      <w:pPr>
        <w:pStyle w:val="ListParagraph"/>
        <w:numPr>
          <w:ilvl w:val="1"/>
          <w:numId w:val="74"/>
        </w:numPr>
        <w:spacing w:before="120" w:after="120"/>
        <w:ind w:left="1276" w:hanging="567"/>
      </w:pPr>
      <w:r w:rsidRPr="00C70D51">
        <w:t xml:space="preserve">Feedback will </w:t>
      </w:r>
      <w:r w:rsidR="00B13496" w:rsidRPr="00C70D51">
        <w:t xml:space="preserve">provide students </w:t>
      </w:r>
      <w:r w:rsidR="00A40669" w:rsidRPr="00C70D51">
        <w:t xml:space="preserve">with </w:t>
      </w:r>
      <w:r w:rsidR="00B13496" w:rsidRPr="00C70D51">
        <w:t xml:space="preserve">information </w:t>
      </w:r>
      <w:r w:rsidR="00A40669" w:rsidRPr="00C70D51">
        <w:t>regarding</w:t>
      </w:r>
      <w:r w:rsidR="00B13496" w:rsidRPr="00C70D51">
        <w:t xml:space="preserve"> their performance in the assessment task </w:t>
      </w:r>
      <w:r w:rsidR="00B13496" w:rsidRPr="008D53DC">
        <w:rPr>
          <w:rPrChange w:id="642" w:author="Author">
            <w:rPr>
              <w:highlight w:val="green"/>
            </w:rPr>
          </w:rPrChange>
        </w:rPr>
        <w:t>and guidance on how to improve</w:t>
      </w:r>
      <w:r w:rsidR="00B13496" w:rsidRPr="00C70D51">
        <w:t xml:space="preserve">. </w:t>
      </w:r>
      <w:r w:rsidR="00A40669" w:rsidRPr="00C70D51">
        <w:t>Feedback</w:t>
      </w:r>
      <w:r w:rsidRPr="00C70D51">
        <w:t xml:space="preserve"> may be provided through various methods and from a variety of sources.</w:t>
      </w:r>
    </w:p>
    <w:p w14:paraId="5DCC85F7" w14:textId="77777777" w:rsidR="00C33DE3" w:rsidRPr="00C70D51" w:rsidRDefault="00CF12AA" w:rsidP="00C33DE3">
      <w:pPr>
        <w:pStyle w:val="ListParagraph"/>
        <w:numPr>
          <w:ilvl w:val="1"/>
          <w:numId w:val="74"/>
        </w:numPr>
        <w:spacing w:before="120" w:after="120"/>
        <w:ind w:left="1276" w:hanging="567"/>
        <w:rPr>
          <w:ins w:id="643" w:author="Author"/>
        </w:rPr>
      </w:pPr>
      <w:r w:rsidRPr="00C70D51">
        <w:t xml:space="preserve">Students will receive </w:t>
      </w:r>
      <w:r w:rsidR="00451B15" w:rsidRPr="00C70D51">
        <w:t>m</w:t>
      </w:r>
      <w:r w:rsidRPr="00C70D51">
        <w:t xml:space="preserve">arks </w:t>
      </w:r>
      <w:r w:rsidR="00265995" w:rsidRPr="00C70D51">
        <w:t xml:space="preserve">and/or </w:t>
      </w:r>
      <w:r w:rsidRPr="00C70D51">
        <w:t xml:space="preserve">feedback as soon as practicable, to maximise the opportunity to improve their performance.  </w:t>
      </w:r>
    </w:p>
    <w:p w14:paraId="50FEFE29" w14:textId="5A7A22F1" w:rsidR="00025FF3" w:rsidRPr="008D53DC" w:rsidRDefault="00025FF3" w:rsidP="008D53DC">
      <w:pPr>
        <w:pStyle w:val="ListParagraph"/>
        <w:numPr>
          <w:ilvl w:val="2"/>
          <w:numId w:val="74"/>
        </w:numPr>
        <w:spacing w:before="120" w:after="120"/>
        <w:ind w:left="1985" w:hanging="709"/>
        <w:rPr>
          <w:lang w:val="en-GB"/>
          <w:rPrChange w:id="644" w:author="Author">
            <w:rPr/>
          </w:rPrChange>
        </w:rPr>
        <w:pPrChange w:id="645" w:author="Author">
          <w:pPr>
            <w:pStyle w:val="ListParagraph"/>
            <w:numPr>
              <w:ilvl w:val="1"/>
              <w:numId w:val="74"/>
            </w:numPr>
            <w:spacing w:before="120" w:after="120"/>
            <w:ind w:left="1276" w:hanging="567"/>
          </w:pPr>
        </w:pPrChange>
      </w:pPr>
      <w:ins w:id="646" w:author="Author">
        <w:r w:rsidRPr="008D53DC">
          <w:rPr>
            <w:lang w:val="en-GB"/>
            <w:rPrChange w:id="647" w:author="Author">
              <w:rPr>
                <w:highlight w:val="cyan"/>
                <w:lang w:val="en-GB"/>
              </w:rPr>
            </w:rPrChange>
          </w:rPr>
          <w:lastRenderedPageBreak/>
          <w:t>Feedback that is used to directly support a subsequent assessment task will be provided in sufficient time for it to be able to be used.</w:t>
        </w:r>
      </w:ins>
    </w:p>
    <w:p w14:paraId="30834990" w14:textId="74BF01FB" w:rsidR="00CF12AA" w:rsidRPr="008D53DC" w:rsidRDefault="00CF12AA" w:rsidP="00C33DE3">
      <w:pPr>
        <w:pStyle w:val="ListParagraph"/>
        <w:numPr>
          <w:ilvl w:val="1"/>
          <w:numId w:val="74"/>
        </w:numPr>
        <w:spacing w:before="120" w:after="120"/>
        <w:ind w:left="1276" w:hanging="567"/>
        <w:rPr>
          <w:rPrChange w:id="648" w:author="Author">
            <w:rPr>
              <w:highlight w:val="green"/>
            </w:rPr>
          </w:rPrChange>
        </w:rPr>
      </w:pPr>
      <w:r w:rsidRPr="008D53DC">
        <w:rPr>
          <w:lang w:val="en-GB"/>
          <w:rPrChange w:id="649" w:author="Author">
            <w:rPr>
              <w:highlight w:val="green"/>
              <w:lang w:val="en-GB"/>
            </w:rPr>
          </w:rPrChange>
        </w:rPr>
        <w:t>F</w:t>
      </w:r>
      <w:ins w:id="650" w:author="Author">
        <w:r w:rsidR="005D5627" w:rsidRPr="008D53DC">
          <w:rPr>
            <w:lang w:val="en-GB"/>
            <w:rPrChange w:id="651" w:author="Author">
              <w:rPr>
                <w:highlight w:val="green"/>
                <w:lang w:val="en-GB"/>
              </w:rPr>
            </w:rPrChange>
          </w:rPr>
          <w:t xml:space="preserve">or all items other than </w:t>
        </w:r>
        <w:r w:rsidR="00F054C3" w:rsidRPr="008D53DC">
          <w:rPr>
            <w:lang w:val="en-GB"/>
            <w:rPrChange w:id="652" w:author="Author">
              <w:rPr>
                <w:highlight w:val="green"/>
                <w:lang w:val="en-GB"/>
              </w:rPr>
            </w:rPrChange>
          </w:rPr>
          <w:t>assessments undertaken during the centrally scheduled exam</w:t>
        </w:r>
        <w:r w:rsidR="003A0C7D" w:rsidRPr="008D53DC">
          <w:rPr>
            <w:lang w:val="en-GB"/>
            <w:rPrChange w:id="653" w:author="Author">
              <w:rPr>
                <w:highlight w:val="cyan"/>
                <w:lang w:val="en-GB"/>
              </w:rPr>
            </w:rPrChange>
          </w:rPr>
          <w:t>i</w:t>
        </w:r>
        <w:r w:rsidR="00F054C3" w:rsidRPr="008D53DC">
          <w:rPr>
            <w:lang w:val="en-GB"/>
            <w:rPrChange w:id="654" w:author="Author">
              <w:rPr>
                <w:highlight w:val="green"/>
                <w:lang w:val="en-GB"/>
              </w:rPr>
            </w:rPrChange>
          </w:rPr>
          <w:t>nation period, f</w:t>
        </w:r>
      </w:ins>
      <w:r w:rsidRPr="008D53DC">
        <w:rPr>
          <w:lang w:val="en-GB"/>
          <w:rPrChange w:id="655" w:author="Author">
            <w:rPr>
              <w:highlight w:val="green"/>
              <w:lang w:val="en-GB"/>
            </w:rPr>
          </w:rPrChange>
        </w:rPr>
        <w:t xml:space="preserve">eedback </w:t>
      </w:r>
      <w:r w:rsidRPr="008D53DC">
        <w:rPr>
          <w:strike/>
          <w:color w:val="FF0000"/>
          <w:lang w:val="en-GB"/>
          <w:rPrChange w:id="656" w:author="Author">
            <w:rPr>
              <w:highlight w:val="green"/>
              <w:lang w:val="en-GB"/>
            </w:rPr>
          </w:rPrChange>
        </w:rPr>
        <w:t>to students</w:t>
      </w:r>
      <w:r w:rsidRPr="008D53DC">
        <w:rPr>
          <w:color w:val="FF0000"/>
          <w:lang w:val="en-GB"/>
          <w:rPrChange w:id="657" w:author="Author">
            <w:rPr>
              <w:highlight w:val="green"/>
              <w:lang w:val="en-GB"/>
            </w:rPr>
          </w:rPrChange>
        </w:rPr>
        <w:t xml:space="preserve"> </w:t>
      </w:r>
      <w:r w:rsidRPr="008D53DC">
        <w:rPr>
          <w:lang w:val="en-GB"/>
          <w:rPrChange w:id="658" w:author="Author">
            <w:rPr>
              <w:highlight w:val="green"/>
              <w:lang w:val="en-GB"/>
            </w:rPr>
          </w:rPrChange>
        </w:rPr>
        <w:t>will be provided</w:t>
      </w:r>
      <w:ins w:id="659" w:author="Author">
        <w:r w:rsidR="00F054C3" w:rsidRPr="008D53DC">
          <w:rPr>
            <w:lang w:val="en-GB"/>
            <w:rPrChange w:id="660" w:author="Author">
              <w:rPr>
                <w:highlight w:val="green"/>
                <w:lang w:val="en-GB"/>
              </w:rPr>
            </w:rPrChange>
          </w:rPr>
          <w:t xml:space="preserve"> </w:t>
        </w:r>
        <w:r w:rsidR="00F054C3" w:rsidRPr="008D53DC">
          <w:rPr>
            <w:color w:val="FF0000"/>
            <w:lang w:val="en-GB"/>
            <w:rPrChange w:id="661" w:author="Author">
              <w:rPr>
                <w:highlight w:val="green"/>
                <w:lang w:val="en-GB"/>
              </w:rPr>
            </w:rPrChange>
          </w:rPr>
          <w:t>to students</w:t>
        </w:r>
      </w:ins>
      <w:r w:rsidRPr="008D53DC">
        <w:rPr>
          <w:color w:val="FF0000"/>
          <w:lang w:val="en-GB"/>
          <w:rPrChange w:id="662" w:author="Author">
            <w:rPr>
              <w:highlight w:val="green"/>
              <w:lang w:val="en-GB"/>
            </w:rPr>
          </w:rPrChange>
        </w:rPr>
        <w:t xml:space="preserve"> </w:t>
      </w:r>
      <w:r w:rsidR="004E3F47" w:rsidRPr="008D53DC">
        <w:rPr>
          <w:color w:val="FF0000"/>
          <w:lang w:val="en-GB"/>
          <w:rPrChange w:id="663" w:author="Author">
            <w:rPr>
              <w:color w:val="FF0000"/>
              <w:highlight w:val="yellow"/>
              <w:lang w:val="en-GB"/>
            </w:rPr>
          </w:rPrChange>
        </w:rPr>
        <w:t xml:space="preserve">no later than </w:t>
      </w:r>
      <w:del w:id="664" w:author="Author">
        <w:r w:rsidR="004E3F47" w:rsidRPr="008D53DC" w:rsidDel="00F054C3">
          <w:rPr>
            <w:color w:val="FF0000"/>
            <w:lang w:val="en-GB"/>
            <w:rPrChange w:id="665" w:author="Author">
              <w:rPr>
                <w:color w:val="FF0000"/>
                <w:highlight w:val="yellow"/>
                <w:lang w:val="en-GB"/>
              </w:rPr>
            </w:rPrChange>
          </w:rPr>
          <w:delText>20</w:delText>
        </w:r>
        <w:r w:rsidR="003260DA" w:rsidRPr="008D53DC" w:rsidDel="00F054C3">
          <w:rPr>
            <w:color w:val="FF0000"/>
            <w:lang w:val="en-GB"/>
            <w:rPrChange w:id="666" w:author="Author">
              <w:rPr>
                <w:color w:val="FF0000"/>
                <w:highlight w:val="yellow"/>
                <w:lang w:val="en-GB"/>
              </w:rPr>
            </w:rPrChange>
          </w:rPr>
          <w:delText xml:space="preserve"> </w:delText>
        </w:r>
        <w:r w:rsidR="00846748" w:rsidRPr="008D53DC" w:rsidDel="00F054C3">
          <w:rPr>
            <w:color w:val="FF0000"/>
            <w:lang w:val="en-GB"/>
            <w:rPrChange w:id="667" w:author="Author">
              <w:rPr>
                <w:color w:val="FF0000"/>
                <w:highlight w:val="yellow"/>
                <w:lang w:val="en-GB"/>
              </w:rPr>
            </w:rPrChange>
          </w:rPr>
          <w:delText xml:space="preserve"> </w:delText>
        </w:r>
      </w:del>
      <w:ins w:id="668" w:author="Author">
        <w:r w:rsidRPr="008D53DC">
          <w:rPr>
            <w:strike/>
            <w:color w:val="FF0000"/>
            <w:lang w:val="en-GB"/>
            <w:rPrChange w:id="669" w:author="Author">
              <w:rPr>
                <w:lang w:val="en-GB"/>
              </w:rPr>
            </w:rPrChange>
          </w:rPr>
          <w:t>under normal circumstances within</w:t>
        </w:r>
      </w:ins>
      <w:r w:rsidRPr="008D53DC">
        <w:rPr>
          <w:color w:val="FF0000"/>
          <w:lang w:val="en-GB"/>
          <w:rPrChange w:id="670" w:author="Author">
            <w:rPr>
              <w:color w:val="FF0000"/>
              <w:highlight w:val="green"/>
              <w:lang w:val="en-GB"/>
            </w:rPr>
          </w:rPrChange>
        </w:rPr>
        <w:t xml:space="preserve"> </w:t>
      </w:r>
      <w:r w:rsidRPr="008D53DC">
        <w:rPr>
          <w:strike/>
          <w:color w:val="FF0000"/>
          <w:lang w:val="en-GB"/>
          <w:rPrChange w:id="671" w:author="Author">
            <w:rPr>
              <w:highlight w:val="green"/>
              <w:lang w:val="en-GB"/>
            </w:rPr>
          </w:rPrChange>
        </w:rPr>
        <w:t>15 working days and</w:t>
      </w:r>
      <w:r w:rsidR="001C3CB3" w:rsidRPr="008D53DC">
        <w:rPr>
          <w:strike/>
          <w:color w:val="FF0000"/>
          <w:lang w:val="en-GB"/>
          <w:rPrChange w:id="672" w:author="Author">
            <w:rPr>
              <w:highlight w:val="green"/>
              <w:lang w:val="en-GB"/>
            </w:rPr>
          </w:rPrChange>
        </w:rPr>
        <w:t xml:space="preserve"> </w:t>
      </w:r>
      <w:r w:rsidR="001C3CB3" w:rsidRPr="008D53DC">
        <w:rPr>
          <w:strike/>
          <w:color w:val="FF0000"/>
          <w:lang w:val="en-GB"/>
          <w:rPrChange w:id="673" w:author="Author">
            <w:rPr>
              <w:strike/>
              <w:color w:val="FF0000"/>
              <w:highlight w:val="green"/>
              <w:lang w:val="en-GB"/>
            </w:rPr>
          </w:rPrChange>
        </w:rPr>
        <w:t>no later than</w:t>
      </w:r>
      <w:r w:rsidRPr="008D53DC">
        <w:rPr>
          <w:color w:val="FF0000"/>
          <w:lang w:val="en-GB"/>
          <w:rPrChange w:id="674" w:author="Author">
            <w:rPr>
              <w:color w:val="FF0000"/>
              <w:highlight w:val="green"/>
              <w:lang w:val="en-GB"/>
            </w:rPr>
          </w:rPrChange>
        </w:rPr>
        <w:t xml:space="preserve"> </w:t>
      </w:r>
      <w:del w:id="675" w:author="Author">
        <w:r w:rsidRPr="008D53DC">
          <w:rPr>
            <w:lang w:val="en-GB"/>
            <w:rPrChange w:id="676" w:author="Author">
              <w:rPr>
                <w:highlight w:val="green"/>
                <w:lang w:val="en-GB"/>
              </w:rPr>
            </w:rPrChange>
          </w:rPr>
          <w:delText xml:space="preserve">no later than </w:delText>
        </w:r>
      </w:del>
      <w:r w:rsidRPr="008D53DC">
        <w:rPr>
          <w:lang w:val="en-GB"/>
          <w:rPrChange w:id="677" w:author="Author">
            <w:rPr>
              <w:highlight w:val="green"/>
              <w:lang w:val="en-GB"/>
            </w:rPr>
          </w:rPrChange>
        </w:rPr>
        <w:t xml:space="preserve">20 working days </w:t>
      </w:r>
      <w:del w:id="678" w:author="Author">
        <w:r w:rsidRPr="008D53DC" w:rsidDel="00A84C17">
          <w:rPr>
            <w:lang w:val="en-GB"/>
            <w:rPrChange w:id="679" w:author="Author">
              <w:rPr>
                <w:highlight w:val="green"/>
                <w:lang w:val="en-GB"/>
              </w:rPr>
            </w:rPrChange>
          </w:rPr>
          <w:delText xml:space="preserve">of </w:delText>
        </w:r>
      </w:del>
      <w:ins w:id="680" w:author="Author">
        <w:r w:rsidR="00A84C17">
          <w:rPr>
            <w:lang w:val="en-GB"/>
          </w:rPr>
          <w:t>after</w:t>
        </w:r>
        <w:r w:rsidR="00A84C17" w:rsidRPr="008D53DC">
          <w:rPr>
            <w:lang w:val="en-GB"/>
            <w:rPrChange w:id="681" w:author="Author">
              <w:rPr>
                <w:highlight w:val="green"/>
                <w:lang w:val="en-GB"/>
              </w:rPr>
            </w:rPrChange>
          </w:rPr>
          <w:t xml:space="preserve"> </w:t>
        </w:r>
      </w:ins>
      <w:r w:rsidRPr="008D53DC">
        <w:rPr>
          <w:lang w:val="en-GB"/>
          <w:rPrChange w:id="682" w:author="Author">
            <w:rPr>
              <w:highlight w:val="green"/>
              <w:lang w:val="en-GB"/>
            </w:rPr>
          </w:rPrChange>
        </w:rPr>
        <w:t xml:space="preserve">the due date or </w:t>
      </w:r>
      <w:r w:rsidR="000A143A" w:rsidRPr="008D53DC">
        <w:rPr>
          <w:lang w:val="en-GB"/>
          <w:rPrChange w:id="683" w:author="Author">
            <w:rPr>
              <w:highlight w:val="green"/>
              <w:lang w:val="en-GB"/>
            </w:rPr>
          </w:rPrChange>
        </w:rPr>
        <w:t xml:space="preserve">individual </w:t>
      </w:r>
      <w:r w:rsidRPr="008D53DC">
        <w:rPr>
          <w:lang w:val="en-GB"/>
          <w:rPrChange w:id="684" w:author="Author">
            <w:rPr>
              <w:highlight w:val="green"/>
              <w:lang w:val="en-GB"/>
            </w:rPr>
          </w:rPrChange>
        </w:rPr>
        <w:t>submission date (whichever is the later).</w:t>
      </w:r>
      <w:r w:rsidR="003260DA" w:rsidRPr="008D53DC">
        <w:rPr>
          <w:lang w:val="en-GB"/>
          <w:rPrChange w:id="685" w:author="Author">
            <w:rPr>
              <w:highlight w:val="green"/>
              <w:lang w:val="en-GB"/>
            </w:rPr>
          </w:rPrChange>
        </w:rPr>
        <w:t xml:space="preserve"> </w:t>
      </w:r>
      <w:del w:id="686" w:author="Author">
        <w:r w:rsidR="00893211" w:rsidRPr="008D53DC" w:rsidDel="00B53FC3">
          <w:rPr>
            <w:lang w:val="en-GB"/>
            <w:rPrChange w:id="687" w:author="Author">
              <w:rPr>
                <w:highlight w:val="yellow"/>
                <w:lang w:val="en-GB"/>
              </w:rPr>
            </w:rPrChange>
          </w:rPr>
          <w:delText>for all other than centrall</w:delText>
        </w:r>
        <w:r w:rsidR="00A65168" w:rsidRPr="008D53DC" w:rsidDel="00B53FC3">
          <w:rPr>
            <w:lang w:val="en-GB"/>
            <w:rPrChange w:id="688" w:author="Author">
              <w:rPr>
                <w:highlight w:val="yellow"/>
                <w:lang w:val="en-GB"/>
              </w:rPr>
            </w:rPrChange>
          </w:rPr>
          <w:delText>y</w:delText>
        </w:r>
        <w:r w:rsidR="00893211" w:rsidRPr="008D53DC" w:rsidDel="00B53FC3">
          <w:rPr>
            <w:lang w:val="en-GB"/>
            <w:rPrChange w:id="689" w:author="Author">
              <w:rPr>
                <w:highlight w:val="yellow"/>
                <w:lang w:val="en-GB"/>
              </w:rPr>
            </w:rPrChange>
          </w:rPr>
          <w:delText xml:space="preserve"> sc</w:delText>
        </w:r>
        <w:r w:rsidR="00A65168" w:rsidRPr="008D53DC" w:rsidDel="00B53FC3">
          <w:rPr>
            <w:lang w:val="en-GB"/>
            <w:rPrChange w:id="690" w:author="Author">
              <w:rPr>
                <w:highlight w:val="yellow"/>
                <w:lang w:val="en-GB"/>
              </w:rPr>
            </w:rPrChange>
          </w:rPr>
          <w:delText>h</w:delText>
        </w:r>
        <w:r w:rsidR="00893211" w:rsidRPr="008D53DC" w:rsidDel="00B53FC3">
          <w:rPr>
            <w:lang w:val="en-GB"/>
            <w:rPrChange w:id="691" w:author="Author">
              <w:rPr>
                <w:highlight w:val="yellow"/>
                <w:lang w:val="en-GB"/>
              </w:rPr>
            </w:rPrChange>
          </w:rPr>
          <w:delText xml:space="preserve">ed </w:delText>
        </w:r>
        <w:r w:rsidR="00A65168" w:rsidRPr="008D53DC" w:rsidDel="00B53FC3">
          <w:rPr>
            <w:lang w:val="en-GB"/>
            <w:rPrChange w:id="692" w:author="Author">
              <w:rPr>
                <w:highlight w:val="yellow"/>
                <w:lang w:val="en-GB"/>
              </w:rPr>
            </w:rPrChange>
          </w:rPr>
          <w:delText>exam</w:delText>
        </w:r>
        <w:r w:rsidR="00893211" w:rsidRPr="008D53DC" w:rsidDel="00B53FC3">
          <w:rPr>
            <w:lang w:val="en-GB"/>
            <w:rPrChange w:id="693" w:author="Author">
              <w:rPr>
                <w:highlight w:val="yellow"/>
                <w:lang w:val="en-GB"/>
              </w:rPr>
            </w:rPrChange>
          </w:rPr>
          <w:delText xml:space="preserve"> period</w:delText>
        </w:r>
      </w:del>
    </w:p>
    <w:p w14:paraId="37A9E092" w14:textId="009E9BC1" w:rsidR="00CF12AA" w:rsidRPr="008D53DC" w:rsidDel="00025FF3" w:rsidRDefault="00CF12AA" w:rsidP="00F9600D">
      <w:pPr>
        <w:pStyle w:val="ListParagraph"/>
        <w:numPr>
          <w:ilvl w:val="2"/>
          <w:numId w:val="74"/>
        </w:numPr>
        <w:spacing w:before="120" w:after="120"/>
        <w:ind w:left="1985" w:hanging="709"/>
        <w:rPr>
          <w:del w:id="694" w:author="Author"/>
          <w:strike/>
          <w:color w:val="FF0000"/>
          <w:lang w:val="en-GB"/>
          <w:rPrChange w:id="695" w:author="Author">
            <w:rPr>
              <w:del w:id="696" w:author="Author"/>
              <w:highlight w:val="cyan"/>
              <w:lang w:val="en-GB"/>
            </w:rPr>
          </w:rPrChange>
        </w:rPr>
      </w:pPr>
      <w:del w:id="697" w:author="Author">
        <w:r w:rsidRPr="008D53DC" w:rsidDel="00025FF3">
          <w:rPr>
            <w:strike/>
            <w:color w:val="FF0000"/>
            <w:lang w:val="en-GB"/>
            <w:rPrChange w:id="698" w:author="Author">
              <w:rPr>
                <w:highlight w:val="cyan"/>
                <w:lang w:val="en-GB"/>
              </w:rPr>
            </w:rPrChange>
          </w:rPr>
          <w:delText xml:space="preserve">Feedback that is used to directly support a </w:delText>
        </w:r>
        <w:r w:rsidR="00B13496" w:rsidRPr="008D53DC" w:rsidDel="00025FF3">
          <w:rPr>
            <w:strike/>
            <w:color w:val="FF0000"/>
            <w:lang w:val="en-GB"/>
            <w:rPrChange w:id="699" w:author="Author">
              <w:rPr>
                <w:highlight w:val="cyan"/>
                <w:lang w:val="en-GB"/>
              </w:rPr>
            </w:rPrChange>
          </w:rPr>
          <w:delText>subsequent</w:delText>
        </w:r>
        <w:r w:rsidRPr="008D53DC" w:rsidDel="00025FF3">
          <w:rPr>
            <w:strike/>
            <w:color w:val="FF0000"/>
            <w:lang w:val="en-GB"/>
            <w:rPrChange w:id="700" w:author="Author">
              <w:rPr>
                <w:highlight w:val="cyan"/>
                <w:lang w:val="en-GB"/>
              </w:rPr>
            </w:rPrChange>
          </w:rPr>
          <w:delText xml:space="preserve"> assessment task will be provided in sufficient time for it to be </w:delText>
        </w:r>
        <w:r w:rsidR="00A40669" w:rsidRPr="008D53DC" w:rsidDel="00025FF3">
          <w:rPr>
            <w:strike/>
            <w:color w:val="FF0000"/>
            <w:lang w:val="en-GB"/>
            <w:rPrChange w:id="701" w:author="Author">
              <w:rPr>
                <w:highlight w:val="cyan"/>
                <w:lang w:val="en-GB"/>
              </w:rPr>
            </w:rPrChange>
          </w:rPr>
          <w:delText>able to be used</w:delText>
        </w:r>
        <w:r w:rsidR="003260DA" w:rsidRPr="008D53DC" w:rsidDel="00025FF3">
          <w:rPr>
            <w:strike/>
            <w:color w:val="FF0000"/>
            <w:lang w:val="en-GB"/>
            <w:rPrChange w:id="702" w:author="Author">
              <w:rPr>
                <w:highlight w:val="cyan"/>
                <w:lang w:val="en-GB"/>
              </w:rPr>
            </w:rPrChange>
          </w:rPr>
          <w:delText xml:space="preserve"> </w:delText>
        </w:r>
      </w:del>
    </w:p>
    <w:p w14:paraId="7492DF77" w14:textId="4ED4DA00" w:rsidR="001F6504" w:rsidRPr="008D53DC" w:rsidRDefault="001F6504">
      <w:pPr>
        <w:pStyle w:val="ListParagraph"/>
        <w:tabs>
          <w:tab w:val="left" w:pos="1276"/>
        </w:tabs>
        <w:spacing w:before="120" w:after="120"/>
        <w:ind w:left="1276" w:hanging="567"/>
        <w:rPr>
          <w:del w:id="703" w:author="Author"/>
          <w:b/>
          <w:strike/>
          <w:color w:val="FF0000"/>
          <w:lang w:val="en-GB"/>
          <w:rPrChange w:id="704" w:author="Author">
            <w:rPr>
              <w:del w:id="705" w:author="Author"/>
              <w:b/>
              <w:lang w:val="en-GB"/>
            </w:rPr>
          </w:rPrChange>
        </w:rPr>
        <w:pPrChange w:id="706" w:author="Caddie Nunn" w:date="2024-06-14T13:57:00Z" w16du:dateUtc="2024-06-14T05:57:00Z">
          <w:pPr>
            <w:jc w:val="left"/>
          </w:pPr>
        </w:pPrChange>
      </w:pPr>
      <w:del w:id="707" w:author="Author">
        <w:r w:rsidRPr="008D53DC">
          <w:rPr>
            <w:b/>
            <w:strike/>
            <w:color w:val="FF0000"/>
            <w:lang w:val="en-GB"/>
            <w:rPrChange w:id="708" w:author="Author">
              <w:rPr>
                <w:b/>
                <w:lang w:val="en-GB"/>
              </w:rPr>
            </w:rPrChange>
          </w:rPr>
          <w:br w:type="page"/>
        </w:r>
      </w:del>
    </w:p>
    <w:p w14:paraId="0B1910EB" w14:textId="7E9350E2" w:rsidR="00CF12AA" w:rsidRPr="008D53DC" w:rsidRDefault="00CF12AA" w:rsidP="00CF12AA">
      <w:pPr>
        <w:pStyle w:val="ListParagraph"/>
        <w:tabs>
          <w:tab w:val="left" w:pos="1276"/>
        </w:tabs>
        <w:spacing w:before="120" w:after="120"/>
        <w:ind w:left="1276" w:hanging="567"/>
        <w:rPr>
          <w:b/>
          <w:strike/>
          <w:color w:val="FF0000"/>
          <w:lang w:val="en-GB"/>
          <w:rPrChange w:id="709" w:author="Author">
            <w:rPr>
              <w:b/>
              <w:lang w:val="en-GB"/>
            </w:rPr>
          </w:rPrChange>
        </w:rPr>
      </w:pPr>
      <w:r w:rsidRPr="008D53DC">
        <w:rPr>
          <w:b/>
          <w:strike/>
          <w:color w:val="FF0000"/>
          <w:lang w:val="en-GB"/>
          <w:rPrChange w:id="710" w:author="Author">
            <w:rPr>
              <w:b/>
              <w:lang w:val="en-GB"/>
            </w:rPr>
          </w:rPrChange>
        </w:rPr>
        <w:lastRenderedPageBreak/>
        <w:t>Feedback Review</w:t>
      </w:r>
    </w:p>
    <w:p w14:paraId="5BAAAC9C" w14:textId="519BA633" w:rsidR="00CF12AA" w:rsidRPr="008D53DC" w:rsidRDefault="00CF12AA" w:rsidP="00F9600D">
      <w:pPr>
        <w:pStyle w:val="ListParagraph"/>
        <w:numPr>
          <w:ilvl w:val="1"/>
          <w:numId w:val="74"/>
        </w:numPr>
        <w:spacing w:before="120" w:after="120"/>
        <w:ind w:left="1276" w:hanging="567"/>
        <w:rPr>
          <w:strike/>
          <w:color w:val="FF0000"/>
          <w:rPrChange w:id="711" w:author="Author">
            <w:rPr>
              <w:highlight w:val="green"/>
            </w:rPr>
          </w:rPrChange>
        </w:rPr>
      </w:pPr>
      <w:r w:rsidRPr="008D53DC">
        <w:rPr>
          <w:strike/>
          <w:color w:val="FF0000"/>
          <w:rPrChange w:id="712" w:author="Author">
            <w:rPr>
              <w:highlight w:val="green"/>
            </w:rPr>
          </w:rPrChange>
        </w:rPr>
        <w:t xml:space="preserve">Where </w:t>
      </w:r>
      <w:r w:rsidR="00CC632B" w:rsidRPr="008D53DC">
        <w:rPr>
          <w:strike/>
          <w:color w:val="FF0000"/>
          <w:rPrChange w:id="713" w:author="Author">
            <w:rPr>
              <w:highlight w:val="green"/>
            </w:rPr>
          </w:rPrChange>
        </w:rPr>
        <w:t>more than one</w:t>
      </w:r>
      <w:r w:rsidRPr="008D53DC">
        <w:rPr>
          <w:strike/>
          <w:color w:val="FF0000"/>
          <w:rPrChange w:id="714" w:author="Author">
            <w:rPr>
              <w:highlight w:val="green"/>
            </w:rPr>
          </w:rPrChange>
        </w:rPr>
        <w:t xml:space="preserve"> </w:t>
      </w:r>
      <w:r w:rsidR="00B13496" w:rsidRPr="008D53DC">
        <w:rPr>
          <w:strike/>
          <w:color w:val="FF0000"/>
          <w:rPrChange w:id="715" w:author="Author">
            <w:rPr>
              <w:highlight w:val="green"/>
            </w:rPr>
          </w:rPrChange>
        </w:rPr>
        <w:t>marker</w:t>
      </w:r>
      <w:r w:rsidR="00CC632B" w:rsidRPr="008D53DC">
        <w:rPr>
          <w:strike/>
          <w:color w:val="FF0000"/>
          <w:rPrChange w:id="716" w:author="Author">
            <w:rPr>
              <w:highlight w:val="green"/>
            </w:rPr>
          </w:rPrChange>
        </w:rPr>
        <w:t xml:space="preserve"> is</w:t>
      </w:r>
      <w:r w:rsidRPr="008D53DC">
        <w:rPr>
          <w:strike/>
          <w:color w:val="FF0000"/>
          <w:rPrChange w:id="717" w:author="Author">
            <w:rPr>
              <w:highlight w:val="green"/>
            </w:rPr>
          </w:rPrChange>
        </w:rPr>
        <w:t xml:space="preserve"> used, </w:t>
      </w:r>
      <w:r w:rsidR="00B13496" w:rsidRPr="008D53DC">
        <w:rPr>
          <w:strike/>
          <w:color w:val="FF0000"/>
          <w:rPrChange w:id="718" w:author="Author">
            <w:rPr>
              <w:highlight w:val="green"/>
            </w:rPr>
          </w:rPrChange>
        </w:rPr>
        <w:t>the</w:t>
      </w:r>
      <w:r w:rsidR="00833339" w:rsidRPr="008D53DC">
        <w:rPr>
          <w:strike/>
          <w:color w:val="FF0000"/>
          <w:rPrChange w:id="719" w:author="Author">
            <w:rPr>
              <w:highlight w:val="green"/>
            </w:rPr>
          </w:rPrChange>
        </w:rPr>
        <w:t xml:space="preserve"> markers</w:t>
      </w:r>
      <w:r w:rsidR="00B13496" w:rsidRPr="008D53DC">
        <w:rPr>
          <w:strike/>
          <w:color w:val="FF0000"/>
          <w:rPrChange w:id="720" w:author="Author">
            <w:rPr>
              <w:highlight w:val="green"/>
            </w:rPr>
          </w:rPrChange>
        </w:rPr>
        <w:t xml:space="preserve"> </w:t>
      </w:r>
      <w:r w:rsidRPr="008D53DC">
        <w:rPr>
          <w:strike/>
          <w:color w:val="FF0000"/>
          <w:rPrChange w:id="721" w:author="Author">
            <w:rPr>
              <w:highlight w:val="green"/>
            </w:rPr>
          </w:rPrChange>
        </w:rPr>
        <w:t>will be provided with feedback on the marking and moderation process.</w:t>
      </w:r>
      <w:r w:rsidRPr="008D53DC" w:rsidDel="00D52A0F">
        <w:rPr>
          <w:strike/>
          <w:color w:val="FF0000"/>
          <w:rPrChange w:id="722" w:author="Author">
            <w:rPr>
              <w:highlight w:val="green"/>
            </w:rPr>
          </w:rPrChange>
        </w:rPr>
        <w:t xml:space="preserve"> </w:t>
      </w:r>
    </w:p>
    <w:p w14:paraId="3DACC114" w14:textId="77777777" w:rsidR="00CF12AA" w:rsidRPr="00C70D51" w:rsidRDefault="00CF12AA" w:rsidP="00CF12AA">
      <w:pPr>
        <w:pStyle w:val="ListParagraph"/>
        <w:tabs>
          <w:tab w:val="left" w:pos="1276"/>
        </w:tabs>
        <w:spacing w:before="120" w:after="120"/>
        <w:ind w:left="1276" w:hanging="567"/>
        <w:rPr>
          <w:b/>
          <w:lang w:val="en-GB"/>
        </w:rPr>
      </w:pPr>
      <w:r w:rsidRPr="00C70D51">
        <w:rPr>
          <w:b/>
          <w:lang w:val="en-GB"/>
        </w:rPr>
        <w:t>Feedback Security</w:t>
      </w:r>
    </w:p>
    <w:p w14:paraId="140851E0" w14:textId="6E670EE0" w:rsidR="00CF12AA" w:rsidRPr="00C70D51" w:rsidRDefault="001879E9" w:rsidP="00F9600D">
      <w:pPr>
        <w:pStyle w:val="ListParagraph"/>
        <w:numPr>
          <w:ilvl w:val="1"/>
          <w:numId w:val="74"/>
        </w:numPr>
        <w:spacing w:before="120" w:after="120"/>
        <w:ind w:left="1276" w:hanging="567"/>
      </w:pPr>
      <w:r w:rsidRPr="00C70D51">
        <w:t>F</w:t>
      </w:r>
      <w:r w:rsidR="00CF12AA" w:rsidRPr="00C70D51">
        <w:t xml:space="preserve">eedback (and if relevant, the submitted artefact) will </w:t>
      </w:r>
      <w:r w:rsidRPr="00C70D51">
        <w:t>only be provided to</w:t>
      </w:r>
      <w:ins w:id="723" w:author="Author">
        <w:r w:rsidR="00BB1234" w:rsidRPr="008D53DC">
          <w:rPr>
            <w:rPrChange w:id="724" w:author="Author">
              <w:rPr>
                <w:highlight w:val="green"/>
              </w:rPr>
            </w:rPrChange>
          </w:rPr>
          <w:t xml:space="preserve"> </w:t>
        </w:r>
        <w:r w:rsidR="00BB1234" w:rsidRPr="008D53DC">
          <w:rPr>
            <w:color w:val="FF0000"/>
            <w:rPrChange w:id="725" w:author="Author">
              <w:rPr>
                <w:highlight w:val="green"/>
              </w:rPr>
            </w:rPrChange>
          </w:rPr>
          <w:t xml:space="preserve">the student or student group responsible </w:t>
        </w:r>
        <w:r w:rsidR="001E06AE" w:rsidRPr="008D53DC">
          <w:rPr>
            <w:color w:val="FF0000"/>
            <w:rPrChange w:id="726" w:author="Author">
              <w:rPr>
                <w:highlight w:val="green"/>
              </w:rPr>
            </w:rPrChange>
          </w:rPr>
          <w:t>for the submitted work, and</w:t>
        </w:r>
      </w:ins>
      <w:r w:rsidRPr="00C70D51">
        <w:t xml:space="preserve"> those</w:t>
      </w:r>
      <w:ins w:id="727" w:author="Author">
        <w:r w:rsidR="00DF2D45" w:rsidRPr="008D53DC">
          <w:rPr>
            <w:rPrChange w:id="728" w:author="Author">
              <w:rPr>
                <w:highlight w:val="green"/>
              </w:rPr>
            </w:rPrChange>
          </w:rPr>
          <w:t xml:space="preserve"> </w:t>
        </w:r>
        <w:r w:rsidR="00DF2D45" w:rsidRPr="008D53DC">
          <w:rPr>
            <w:color w:val="FF0000"/>
            <w:rPrChange w:id="729" w:author="Author">
              <w:rPr>
                <w:highlight w:val="green"/>
              </w:rPr>
            </w:rPrChange>
          </w:rPr>
          <w:t>otherwise</w:t>
        </w:r>
      </w:ins>
      <w:r w:rsidRPr="008D53DC">
        <w:rPr>
          <w:color w:val="FF0000"/>
          <w:rPrChange w:id="730" w:author="Author">
            <w:rPr/>
          </w:rPrChange>
        </w:rPr>
        <w:t xml:space="preserve"> </w:t>
      </w:r>
      <w:r w:rsidRPr="00C70D51">
        <w:t>authorised to receive it.</w:t>
      </w:r>
    </w:p>
    <w:p w14:paraId="360D6777" w14:textId="77777777" w:rsidR="00C16F5B" w:rsidRPr="00C70D51" w:rsidRDefault="00C16F5B" w:rsidP="00F9600D">
      <w:pPr>
        <w:pStyle w:val="ListParagraph"/>
        <w:numPr>
          <w:ilvl w:val="0"/>
          <w:numId w:val="17"/>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3B471DAB"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3249F001" w14:textId="1CB5CC01"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598929C2" w14:textId="7920CD08" w:rsidR="00C16F5B" w:rsidRPr="00C70D51" w:rsidRDefault="00C16F5B" w:rsidP="00C16F5B">
      <w:pPr>
        <w:spacing w:before="120" w:after="120"/>
        <w:ind w:left="1276"/>
        <w:rPr>
          <w:rFonts w:cs="Arial"/>
        </w:rPr>
      </w:pPr>
      <w:del w:id="731" w:author="Author">
        <w:r w:rsidRPr="00C70D51" w:rsidDel="00136632">
          <w:rPr>
            <w:rFonts w:cs="Arial"/>
          </w:rPr>
          <w:delText xml:space="preserve">Is </w:delText>
        </w:r>
      </w:del>
      <w:ins w:id="732" w:author="Author">
        <w:r w:rsidR="00136632">
          <w:rPr>
            <w:rFonts w:cs="Arial"/>
          </w:rPr>
          <w:t>Will be</w:t>
        </w:r>
        <w:r w:rsidR="00136632" w:rsidRPr="00C70D51">
          <w:rPr>
            <w:rFonts w:cs="Arial"/>
          </w:rPr>
          <w:t xml:space="preserve"> </w:t>
        </w:r>
      </w:ins>
      <w:r w:rsidRPr="00C70D51">
        <w:rPr>
          <w:rFonts w:cs="Arial"/>
        </w:rPr>
        <w:t>responsible for:</w:t>
      </w:r>
    </w:p>
    <w:p w14:paraId="219AF3E0" w14:textId="77777777" w:rsidR="00C16F5B" w:rsidRPr="00C70D51" w:rsidRDefault="00C16F5B" w:rsidP="00F9600D">
      <w:pPr>
        <w:pStyle w:val="ListParagraph"/>
        <w:numPr>
          <w:ilvl w:val="0"/>
          <w:numId w:val="45"/>
        </w:numPr>
        <w:spacing w:before="120" w:after="120"/>
        <w:ind w:left="1985" w:hanging="709"/>
        <w:jc w:val="left"/>
        <w:rPr>
          <w:rFonts w:cs="Arial"/>
        </w:rPr>
      </w:pPr>
      <w:r w:rsidRPr="00C70D51">
        <w:rPr>
          <w:rFonts w:cs="Arial"/>
        </w:rPr>
        <w:t>Determining the correct or intended interpretation and scope of this procedure; and</w:t>
      </w:r>
    </w:p>
    <w:p w14:paraId="3AFA27DE" w14:textId="3E06B001" w:rsidR="00C16F5B" w:rsidRPr="00C70D51" w:rsidRDefault="00C16F5B" w:rsidP="00F9600D">
      <w:pPr>
        <w:pStyle w:val="ListParagraph"/>
        <w:numPr>
          <w:ilvl w:val="0"/>
          <w:numId w:val="45"/>
        </w:numPr>
        <w:spacing w:before="120" w:after="120"/>
        <w:ind w:left="1985" w:hanging="709"/>
        <w:jc w:val="left"/>
        <w:rPr>
          <w:rFonts w:cs="Arial"/>
        </w:rPr>
      </w:pPr>
      <w:r w:rsidRPr="00C70D51">
        <w:rPr>
          <w:rFonts w:cs="Arial"/>
        </w:rPr>
        <w:t>Deciding cases where an issue is not clearly dealt with in these procedures.</w:t>
      </w:r>
    </w:p>
    <w:p w14:paraId="43BF6F61" w14:textId="3077E0B2" w:rsidR="00617BF2" w:rsidRPr="00C70D51" w:rsidRDefault="00F21EAD" w:rsidP="00F9600D">
      <w:pPr>
        <w:pStyle w:val="ListParagraph"/>
        <w:numPr>
          <w:ilvl w:val="0"/>
          <w:numId w:val="17"/>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60AB929A" w14:textId="6DCE17D6" w:rsidR="00092388" w:rsidRPr="00C70D51" w:rsidRDefault="002B6431" w:rsidP="001B3FC0">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092388" w:rsidRPr="00C70D51">
        <w:rPr>
          <w:rFonts w:cs="Arial"/>
          <w:bCs/>
          <w:color w:val="000000"/>
        </w:rPr>
        <w:t>with the exception of those students enrolled in Curtin English and Higher Degree by Research (thesis component), unless otherwise specified.</w:t>
      </w:r>
    </w:p>
    <w:p w14:paraId="4D62A0AA" w14:textId="7E45452F" w:rsidR="005C05D2" w:rsidRDefault="005C05D2" w:rsidP="00F9600D">
      <w:pPr>
        <w:pStyle w:val="ListParagraph"/>
        <w:numPr>
          <w:ilvl w:val="0"/>
          <w:numId w:val="17"/>
        </w:numPr>
        <w:autoSpaceDE w:val="0"/>
        <w:autoSpaceDN w:val="0"/>
        <w:adjustRightInd w:val="0"/>
        <w:spacing w:before="240" w:after="120"/>
        <w:ind w:left="709" w:hanging="709"/>
        <w:rPr>
          <w:ins w:id="733" w:author="Author"/>
          <w:rFonts w:cs="Arial"/>
          <w:b/>
          <w:bCs/>
          <w:color w:val="000000"/>
        </w:rPr>
      </w:pPr>
      <w:r w:rsidRPr="00C70D51">
        <w:rPr>
          <w:rFonts w:cs="Arial"/>
          <w:b/>
          <w:bCs/>
          <w:color w:val="000000"/>
        </w:rPr>
        <w:t>DEFINITIONS</w:t>
      </w:r>
    </w:p>
    <w:p w14:paraId="4845CF00" w14:textId="77777777" w:rsidR="002F7D0B" w:rsidRDefault="002F7D0B" w:rsidP="008D53DC">
      <w:pPr>
        <w:pStyle w:val="Default"/>
        <w:spacing w:after="120"/>
        <w:ind w:left="709"/>
        <w:rPr>
          <w:ins w:id="734" w:author="Author"/>
          <w:bCs/>
          <w:i/>
          <w:sz w:val="18"/>
          <w:szCs w:val="18"/>
        </w:rPr>
        <w:pPrChange w:id="735" w:author="Author">
          <w:pPr>
            <w:pStyle w:val="Default"/>
            <w:numPr>
              <w:numId w:val="17"/>
            </w:numPr>
            <w:spacing w:after="120"/>
            <w:ind w:left="2880" w:hanging="360"/>
          </w:pPr>
        </w:pPrChange>
      </w:pPr>
      <w:bookmarkStart w:id="736" w:name="_Hlk192747229"/>
      <w:ins w:id="737"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bookmarkEnd w:id="736"/>
    <w:p w14:paraId="1418986D" w14:textId="7C3723B3" w:rsidR="002F7D0B" w:rsidRPr="00C70D51" w:rsidDel="00816FA9" w:rsidRDefault="002F7D0B">
      <w:pPr>
        <w:pStyle w:val="ListParagraph"/>
        <w:autoSpaceDE w:val="0"/>
        <w:autoSpaceDN w:val="0"/>
        <w:adjustRightInd w:val="0"/>
        <w:spacing w:before="240" w:after="120"/>
        <w:ind w:left="709"/>
        <w:rPr>
          <w:del w:id="738" w:author="Author"/>
          <w:rFonts w:cs="Arial"/>
          <w:b/>
          <w:bCs/>
          <w:color w:val="000000"/>
        </w:rPr>
        <w:pPrChange w:id="739" w:author="Amy Bowater" w:date="2025-03-12T15:16:00Z" w16du:dateUtc="2025-03-12T07:16:00Z">
          <w:pPr>
            <w:pStyle w:val="ListParagraph"/>
            <w:numPr>
              <w:numId w:val="17"/>
            </w:numPr>
            <w:autoSpaceDE w:val="0"/>
            <w:autoSpaceDN w:val="0"/>
            <w:adjustRightInd w:val="0"/>
            <w:spacing w:before="240" w:after="120"/>
            <w:ind w:left="709" w:hanging="709"/>
          </w:pPr>
        </w:pPrChange>
      </w:pPr>
    </w:p>
    <w:p w14:paraId="5BBA7D56" w14:textId="71FCB6D9" w:rsidR="005C05D2" w:rsidRPr="00C70D51" w:rsidRDefault="005C05D2" w:rsidP="005C05D2">
      <w:pPr>
        <w:spacing w:before="120" w:after="120"/>
        <w:ind w:left="1276" w:hanging="567"/>
        <w:jc w:val="left"/>
        <w:rPr>
          <w:lang w:val="en-GB"/>
        </w:rPr>
      </w:pPr>
      <w:r w:rsidRPr="00C70D51">
        <w:rPr>
          <w:lang w:val="en-GB"/>
        </w:rPr>
        <w:t>Refer to Schedule 1 of this manual for relevant definitions.</w:t>
      </w:r>
    </w:p>
    <w:p w14:paraId="70FD9B13" w14:textId="0E2066D0" w:rsidR="00617BF2" w:rsidRPr="00C70D51" w:rsidRDefault="0037736B" w:rsidP="00F9600D">
      <w:pPr>
        <w:pStyle w:val="ListParagraph"/>
        <w:numPr>
          <w:ilvl w:val="0"/>
          <w:numId w:val="17"/>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49F59207" w14:textId="7F67D01C" w:rsidR="00A9080B" w:rsidRPr="00C70D51" w:rsidRDefault="00A9080B" w:rsidP="00085F5A">
      <w:pPr>
        <w:pStyle w:val="Default"/>
        <w:spacing w:line="276" w:lineRule="auto"/>
        <w:ind w:firstLine="709"/>
        <w:rPr>
          <w:i/>
          <w:color w:val="000000" w:themeColor="text1"/>
          <w:sz w:val="20"/>
          <w:szCs w:val="20"/>
        </w:rPr>
      </w:pPr>
      <w:r>
        <w:fldChar w:fldCharType="begin"/>
      </w:r>
      <w:ins w:id="740" w:author="Author">
        <w:r w:rsidR="00136632">
          <w:instrText>HYPERLINK "https://policies.curtin.edu.au/findapolicy/index.cfm" \l "A"</w:instrText>
        </w:r>
      </w:ins>
      <w:del w:id="741" w:author="Author">
        <w:r w:rsidDel="00136632">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6CEFE404" w14:textId="717920AE" w:rsidR="00A9080B" w:rsidRPr="00C70D51" w:rsidRDefault="00A9080B" w:rsidP="00085F5A">
      <w:pPr>
        <w:pStyle w:val="Default"/>
        <w:spacing w:line="276" w:lineRule="auto"/>
        <w:ind w:firstLine="709"/>
        <w:rPr>
          <w:i/>
          <w:color w:val="000000" w:themeColor="text1"/>
          <w:sz w:val="20"/>
          <w:szCs w:val="20"/>
        </w:rPr>
      </w:pPr>
      <w:r>
        <w:fldChar w:fldCharType="begin"/>
      </w:r>
      <w:ins w:id="742" w:author="Author">
        <w:r w:rsidR="00136632">
          <w:instrText>HYPERLINK "https://policies.curtin.edu.au/findapolicy/index.cfm" \l "C"</w:instrText>
        </w:r>
      </w:ins>
      <w:del w:id="743" w:author="Author">
        <w:r w:rsidDel="00136632">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4A0B669D" w14:textId="3B61A9EB" w:rsidR="00A9080B" w:rsidRPr="00C70D51" w:rsidRDefault="00A9080B" w:rsidP="00085F5A">
      <w:pPr>
        <w:pStyle w:val="Default"/>
        <w:spacing w:line="276" w:lineRule="auto"/>
        <w:ind w:firstLine="709"/>
        <w:rPr>
          <w:i/>
          <w:color w:val="000000" w:themeColor="text1"/>
          <w:sz w:val="20"/>
          <w:szCs w:val="20"/>
        </w:rPr>
      </w:pPr>
      <w:r>
        <w:fldChar w:fldCharType="begin"/>
      </w:r>
      <w:ins w:id="744" w:author="Author">
        <w:r w:rsidR="00136632">
          <w:instrText>HYPERLINK "https://policies.curtin.edu.au/findapolicy/index.cfm" \l "C"</w:instrText>
        </w:r>
      </w:ins>
      <w:del w:id="745" w:author="Author">
        <w:r w:rsidDel="00136632">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326C63F0" w14:textId="1563F847" w:rsidR="00A9080B" w:rsidRPr="00136632" w:rsidRDefault="00136632" w:rsidP="00085F5A">
      <w:pPr>
        <w:pStyle w:val="Default"/>
        <w:spacing w:line="276" w:lineRule="auto"/>
        <w:ind w:firstLine="709"/>
        <w:rPr>
          <w:ins w:id="746" w:author="Author"/>
          <w:rStyle w:val="Hyperlink"/>
          <w:rFonts w:cs="Arial"/>
          <w:i/>
        </w:rPr>
      </w:pPr>
      <w:ins w:id="747"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A9080B" w:rsidRPr="008D53DC">
          <w:rPr>
            <w:rStyle w:val="Hyperlink"/>
            <w:i/>
            <w:rPrChange w:id="748" w:author="Author">
              <w:rPr>
                <w:rStyle w:val="Hyperlink"/>
                <w:i/>
                <w:color w:val="000000" w:themeColor="text1"/>
              </w:rPr>
            </w:rPrChange>
          </w:rPr>
          <w:t>Assessment and Student Progression Manual</w:t>
        </w:r>
      </w:ins>
    </w:p>
    <w:p w14:paraId="0342ABEF" w14:textId="0F496F6D" w:rsidR="00A9080B" w:rsidRPr="00C70D51" w:rsidRDefault="00136632" w:rsidP="00085F5A">
      <w:pPr>
        <w:pStyle w:val="Default"/>
        <w:spacing w:line="276" w:lineRule="auto"/>
        <w:ind w:firstLine="709"/>
        <w:rPr>
          <w:rStyle w:val="Hyperlink"/>
          <w:i/>
          <w:color w:val="000000" w:themeColor="text1"/>
        </w:rPr>
      </w:pPr>
      <w:ins w:id="749" w:author="Author">
        <w:r>
          <w:rPr>
            <w:rFonts w:cs="Times New Roman"/>
            <w:i/>
            <w:sz w:val="20"/>
            <w:szCs w:val="20"/>
          </w:rPr>
          <w:fldChar w:fldCharType="end"/>
        </w:r>
      </w:ins>
      <w:r w:rsidR="00A9080B">
        <w:fldChar w:fldCharType="begin"/>
      </w:r>
      <w:ins w:id="750" w:author="Author">
        <w:r>
          <w:instrText>HYPERLINK "https://policies.curtin.edu.au/findapolicy/index.cfm" \l "A"</w:instrText>
        </w:r>
      </w:ins>
      <w:del w:id="751" w:author="Author">
        <w:r w:rsidR="00A9080B" w:rsidDel="00136632">
          <w:delInstrText>HYPERLINK "https://policies.curtin.edu.au/findapolicy/index.cfm"</w:delInstrText>
        </w:r>
      </w:del>
      <w:r w:rsidR="00A9080B">
        <w:fldChar w:fldCharType="separate"/>
      </w:r>
      <w:r w:rsidR="00A9080B" w:rsidRPr="00C70D51">
        <w:rPr>
          <w:rStyle w:val="Hyperlink"/>
          <w:i/>
          <w:color w:val="000000" w:themeColor="text1"/>
        </w:rPr>
        <w:t>Awards and Graduation Manual</w:t>
      </w:r>
      <w:r w:rsidR="00A9080B">
        <w:fldChar w:fldCharType="end"/>
      </w:r>
    </w:p>
    <w:p w14:paraId="64AD6C12" w14:textId="42E557D1" w:rsidR="00905D99" w:rsidRPr="00C70D51" w:rsidRDefault="00905D99" w:rsidP="00905D99">
      <w:pPr>
        <w:spacing w:line="276" w:lineRule="auto"/>
        <w:ind w:firstLine="709"/>
        <w:rPr>
          <w:ins w:id="752" w:author="Author"/>
          <w:rStyle w:val="Hyperlink"/>
          <w:i/>
          <w:color w:val="000000" w:themeColor="text1"/>
        </w:rPr>
      </w:pPr>
      <w:ins w:id="753" w:author="Author">
        <w:r w:rsidRPr="00C70D51">
          <w:rPr>
            <w:rStyle w:val="Hyperlink"/>
            <w:i/>
            <w:color w:val="000000" w:themeColor="text1"/>
          </w:rPr>
          <w:fldChar w:fldCharType="begin"/>
        </w:r>
        <w:r w:rsidR="00136632">
          <w:rPr>
            <w:rStyle w:val="Hyperlink"/>
            <w:i/>
            <w:color w:val="000000" w:themeColor="text1"/>
          </w:rPr>
          <w:instrText>HYPERLINK "https://www.curtin.edu.au/about/governance/compliance-legal/find-a-policy/" \l "S"</w:instrText>
        </w:r>
        <w:del w:id="754" w:author="Author">
          <w:r w:rsidRPr="00C70D51" w:rsidDel="00136632">
            <w:rPr>
              <w:rStyle w:val="Hyperlink"/>
              <w:i/>
              <w:color w:val="000000" w:themeColor="text1"/>
            </w:rPr>
            <w:delInstrText>HYPERLINK "https://www.curtin.edu.au/about/governance/compliance-legal/find-a-policy/" \l "S"</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6C17DEA2" w14:textId="7F13D134" w:rsidR="00905D99" w:rsidRPr="00C70D51" w:rsidRDefault="00905D99" w:rsidP="00905D99">
      <w:pPr>
        <w:spacing w:line="276" w:lineRule="auto"/>
        <w:ind w:firstLine="709"/>
        <w:rPr>
          <w:ins w:id="755" w:author="Author"/>
          <w:rStyle w:val="Hyperlink"/>
          <w:i/>
          <w:color w:val="000000" w:themeColor="text1"/>
        </w:rPr>
      </w:pPr>
      <w:ins w:id="756" w:author="Author">
        <w:r w:rsidRPr="00C70D51">
          <w:rPr>
            <w:rStyle w:val="Hyperlink"/>
            <w:i/>
            <w:color w:val="000000" w:themeColor="text1"/>
          </w:rPr>
          <w:fldChar w:fldCharType="begin"/>
        </w:r>
        <w:r w:rsidR="00136632">
          <w:rPr>
            <w:rStyle w:val="Hyperlink"/>
            <w:i/>
            <w:color w:val="000000" w:themeColor="text1"/>
          </w:rPr>
          <w:instrText>HYPERLINK "https://www.curtin.edu.au/about/governance/compliance-legal/find-a-policy/" \l "S"</w:instrText>
        </w:r>
        <w:del w:id="757" w:author="Author">
          <w:r w:rsidRPr="00C70D51" w:rsidDel="00136632">
            <w:rPr>
              <w:rStyle w:val="Hyperlink"/>
              <w:i/>
              <w:color w:val="000000" w:themeColor="text1"/>
            </w:rPr>
            <w:delInstrText>HYPERLINK "https://www.curtin.edu.au/about/governance/compliance-legal/find-a-policy/" \l "S"</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6AC4CAE2" w14:textId="54890648" w:rsidR="00905D99" w:rsidRPr="00C70D51" w:rsidRDefault="00905D99" w:rsidP="00905D99">
      <w:pPr>
        <w:spacing w:line="276" w:lineRule="auto"/>
        <w:ind w:firstLine="709"/>
        <w:rPr>
          <w:ins w:id="758" w:author="Author"/>
          <w:rStyle w:val="Hyperlink"/>
          <w:i/>
          <w:color w:val="000000" w:themeColor="text1"/>
        </w:rPr>
      </w:pPr>
      <w:ins w:id="759" w:author="Author">
        <w:r w:rsidRPr="00C70D51">
          <w:rPr>
            <w:rStyle w:val="Hyperlink"/>
            <w:i/>
            <w:color w:val="000000" w:themeColor="text1"/>
          </w:rPr>
          <w:fldChar w:fldCharType="begin"/>
        </w:r>
        <w:r w:rsidR="00136632">
          <w:rPr>
            <w:rStyle w:val="Hyperlink"/>
            <w:i/>
            <w:color w:val="000000" w:themeColor="text1"/>
          </w:rPr>
          <w:instrText>HYPERLINK "https://www.curtin.edu.au/about/governance/compliance-legal/find-a-policy/" \l "S"</w:instrText>
        </w:r>
        <w:del w:id="760" w:author="Author">
          <w:r w:rsidRPr="00C70D51" w:rsidDel="00136632">
            <w:rPr>
              <w:rStyle w:val="Hyperlink"/>
              <w:i/>
              <w:color w:val="000000" w:themeColor="text1"/>
            </w:rPr>
            <w:delInstrText>HYPERLINK "https://www.curtin.edu.au/about/governance/compliance-legal/find-a-policy/" \l "S"</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2FCA96B7" w14:textId="5E14360F" w:rsidR="00A9080B" w:rsidRPr="00C70D51" w:rsidDel="00905D99" w:rsidRDefault="00A9080B" w:rsidP="00085F5A">
      <w:pPr>
        <w:spacing w:line="276" w:lineRule="auto"/>
        <w:ind w:firstLine="709"/>
        <w:rPr>
          <w:del w:id="761" w:author="Author"/>
          <w:rStyle w:val="Hyperlink"/>
          <w:i/>
          <w:color w:val="000000" w:themeColor="text1"/>
        </w:rPr>
      </w:pPr>
      <w:del w:id="762" w:author="Author">
        <w:r w:rsidRPr="00C70D51" w:rsidDel="00905D99">
          <w:rPr>
            <w:rStyle w:val="Hyperlink"/>
            <w:i/>
            <w:color w:val="000000" w:themeColor="text1"/>
          </w:rPr>
          <w:delText>Scholarships and Financial Assistance Policy</w:delText>
        </w:r>
      </w:del>
    </w:p>
    <w:p w14:paraId="0A04A861" w14:textId="445EFD04" w:rsidR="00A9080B" w:rsidRPr="00C70D51" w:rsidDel="00905D99" w:rsidRDefault="00A9080B" w:rsidP="00085F5A">
      <w:pPr>
        <w:spacing w:line="276" w:lineRule="auto"/>
        <w:ind w:firstLine="709"/>
        <w:rPr>
          <w:del w:id="763" w:author="Author"/>
          <w:rStyle w:val="Hyperlink"/>
          <w:i/>
          <w:color w:val="000000" w:themeColor="text1"/>
        </w:rPr>
      </w:pPr>
      <w:del w:id="764" w:author="Author">
        <w:r w:rsidRPr="00C70D51" w:rsidDel="00905D99">
          <w:rPr>
            <w:rStyle w:val="Hyperlink"/>
            <w:i/>
            <w:color w:val="000000" w:themeColor="text1"/>
          </w:rPr>
          <w:delText>Scholarships for International Undergraduate and Postgraduate Coursework Procedures</w:delText>
        </w:r>
      </w:del>
    </w:p>
    <w:p w14:paraId="6FBC36B3" w14:textId="0047FC79" w:rsidR="00A9080B" w:rsidRPr="00C70D51" w:rsidDel="00905D99" w:rsidRDefault="00A9080B" w:rsidP="00085F5A">
      <w:pPr>
        <w:spacing w:line="276" w:lineRule="auto"/>
        <w:ind w:firstLine="709"/>
        <w:rPr>
          <w:del w:id="765" w:author="Author"/>
          <w:rStyle w:val="Hyperlink"/>
          <w:i/>
          <w:color w:val="000000" w:themeColor="text1"/>
        </w:rPr>
      </w:pPr>
      <w:del w:id="766" w:author="Author">
        <w:r w:rsidRPr="00C70D51" w:rsidDel="00905D99">
          <w:rPr>
            <w:rStyle w:val="Hyperlink"/>
            <w:i/>
            <w:color w:val="000000" w:themeColor="text1"/>
          </w:rPr>
          <w:delText>Scholarships for Undergraduate and Postgraduate Coursework Procedures</w:delText>
        </w:r>
      </w:del>
    </w:p>
    <w:p w14:paraId="228B6A57" w14:textId="58C4D8B7" w:rsidR="00A9080B" w:rsidRPr="00C70D51" w:rsidRDefault="00A9080B" w:rsidP="00085F5A">
      <w:pPr>
        <w:pStyle w:val="Default"/>
        <w:spacing w:line="276" w:lineRule="auto"/>
        <w:ind w:firstLine="709"/>
        <w:rPr>
          <w:i/>
          <w:color w:val="000000" w:themeColor="text1"/>
          <w:sz w:val="20"/>
          <w:szCs w:val="20"/>
        </w:rPr>
      </w:pPr>
      <w:r>
        <w:fldChar w:fldCharType="begin"/>
      </w:r>
      <w:ins w:id="767" w:author="Author">
        <w:r w:rsidR="00136632">
          <w:instrText>HYPERLINK "https://policies.curtin.edu.au/findapolicy/index.cfm" \l "C"</w:instrText>
        </w:r>
      </w:ins>
      <w:del w:id="768" w:author="Author">
        <w:r w:rsidDel="00136632">
          <w:delInstrText>HYPERLINK "https://policies.curtin.edu.au/findapolicy/index.cfm"</w:delInstrText>
        </w:r>
      </w:del>
      <w:r>
        <w:fldChar w:fldCharType="separate"/>
      </w:r>
      <w:r w:rsidRPr="00C70D51">
        <w:rPr>
          <w:rStyle w:val="Hyperlink"/>
          <w:i/>
          <w:color w:val="000000" w:themeColor="text1"/>
        </w:rPr>
        <w:t xml:space="preserve">Course Quality </w:t>
      </w:r>
      <w:r w:rsidR="009A06BD" w:rsidRPr="00C70D51">
        <w:rPr>
          <w:rStyle w:val="Hyperlink"/>
          <w:i/>
          <w:color w:val="000000" w:themeColor="text1"/>
        </w:rPr>
        <w:t xml:space="preserve">Assurance </w:t>
      </w:r>
      <w:r w:rsidRPr="00C70D51">
        <w:rPr>
          <w:rStyle w:val="Hyperlink"/>
          <w:i/>
          <w:color w:val="000000" w:themeColor="text1"/>
        </w:rPr>
        <w:t>Manual</w:t>
      </w:r>
      <w:r>
        <w:fldChar w:fldCharType="end"/>
      </w:r>
    </w:p>
    <w:p w14:paraId="6CB13574" w14:textId="77777777" w:rsidR="00E874A3" w:rsidRPr="00C70D51" w:rsidRDefault="00E874A3" w:rsidP="00085F5A">
      <w:pPr>
        <w:spacing w:line="276" w:lineRule="auto"/>
        <w:ind w:left="-567" w:right="11" w:firstLine="1276"/>
        <w:rPr>
          <w:ins w:id="769" w:author="Author"/>
          <w:color w:val="000000" w:themeColor="text1"/>
        </w:rPr>
      </w:pPr>
      <w:hyperlink r:id="rId23" w:history="1">
        <w:r w:rsidRPr="00C70D51">
          <w:rPr>
            <w:rStyle w:val="Hyperlink"/>
            <w:color w:val="000000" w:themeColor="text1"/>
          </w:rPr>
          <w:t>Learning Innovation and Teaching Excellence Centre (LITEC) website</w:t>
        </w:r>
      </w:hyperlink>
      <w:r w:rsidRPr="00C70D51">
        <w:rPr>
          <w:color w:val="000000" w:themeColor="text1"/>
        </w:rPr>
        <w:t xml:space="preserve"> </w:t>
      </w:r>
    </w:p>
    <w:p w14:paraId="763316EC" w14:textId="77777777" w:rsidR="00081BF6" w:rsidRPr="008D53DC" w:rsidRDefault="00081BF6" w:rsidP="00081BF6">
      <w:pPr>
        <w:spacing w:line="276" w:lineRule="auto"/>
        <w:ind w:left="709"/>
        <w:rPr>
          <w:ins w:id="770" w:author="Author"/>
          <w:bCs/>
          <w:color w:val="000000" w:themeColor="text1"/>
          <w:rPrChange w:id="771" w:author="Author">
            <w:rPr>
              <w:ins w:id="772" w:author="Author"/>
              <w:bCs/>
              <w:i/>
              <w:iCs/>
              <w:color w:val="000000" w:themeColor="text1"/>
            </w:rPr>
          </w:rPrChange>
        </w:rPr>
      </w:pPr>
      <w:ins w:id="773" w:author="Author">
        <w:r w:rsidRPr="00136632">
          <w:fldChar w:fldCharType="begin"/>
        </w:r>
        <w:r w:rsidRPr="00136632">
          <w:instrText>HYPERLINK "https://www.legislation.gov.au/Details/F2021L00488"</w:instrText>
        </w:r>
        <w:r w:rsidRPr="00136632">
          <w:fldChar w:fldCharType="separate"/>
        </w:r>
        <w:r w:rsidRPr="008D53DC">
          <w:rPr>
            <w:rStyle w:val="Hyperlink"/>
            <w:bCs/>
            <w:rPrChange w:id="774" w:author="Author">
              <w:rPr>
                <w:rStyle w:val="Hyperlink"/>
                <w:bCs/>
                <w:i/>
                <w:iCs/>
              </w:rPr>
            </w:rPrChange>
          </w:rPr>
          <w:t>Higher Education Standards Framework (HESF) 2021</w:t>
        </w:r>
        <w:r w:rsidRPr="00136632">
          <w:fldChar w:fldCharType="end"/>
        </w:r>
        <w:r w:rsidRPr="008D53DC">
          <w:rPr>
            <w:rPrChange w:id="775" w:author="Author">
              <w:rPr>
                <w:i/>
                <w:iCs/>
              </w:rPr>
            </w:rPrChange>
          </w:rPr>
          <w:t>: Domains 1, 2, 5 and 7</w:t>
        </w:r>
      </w:ins>
    </w:p>
    <w:p w14:paraId="5DA3D590" w14:textId="77777777" w:rsidR="00081BF6" w:rsidRPr="00C70D51" w:rsidRDefault="00081BF6" w:rsidP="00085F5A">
      <w:pPr>
        <w:spacing w:line="276" w:lineRule="auto"/>
        <w:ind w:left="-567" w:right="11" w:firstLine="1276"/>
      </w:pPr>
    </w:p>
    <w:p w14:paraId="11712824" w14:textId="77777777" w:rsidR="00ED4385" w:rsidRPr="00C70D51" w:rsidRDefault="00ED4385" w:rsidP="0036482B">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6482B" w:rsidRPr="00C70D51" w14:paraId="796E0CF0" w14:textId="77777777" w:rsidTr="00D238BC">
        <w:trPr>
          <w:cantSplit/>
          <w:trHeight w:val="555"/>
          <w:jc w:val="center"/>
        </w:trPr>
        <w:tc>
          <w:tcPr>
            <w:tcW w:w="2974" w:type="dxa"/>
            <w:tcMar>
              <w:top w:w="85" w:type="dxa"/>
            </w:tcMar>
            <w:vAlign w:val="center"/>
          </w:tcPr>
          <w:p w14:paraId="2156EF9B" w14:textId="77777777" w:rsidR="0036482B" w:rsidRPr="00C70D51" w:rsidRDefault="0036482B" w:rsidP="0036482B">
            <w:pPr>
              <w:jc w:val="left"/>
              <w:rPr>
                <w:rFonts w:cs="Arial"/>
                <w:b/>
              </w:rPr>
            </w:pPr>
            <w:r w:rsidRPr="00C70D51">
              <w:rPr>
                <w:rFonts w:cs="Arial"/>
                <w:b/>
              </w:rPr>
              <w:t>Policy Compliance Officer</w:t>
            </w:r>
          </w:p>
        </w:tc>
        <w:tc>
          <w:tcPr>
            <w:tcW w:w="4394" w:type="dxa"/>
            <w:tcMar>
              <w:top w:w="85" w:type="dxa"/>
            </w:tcMar>
            <w:vAlign w:val="center"/>
          </w:tcPr>
          <w:p w14:paraId="1F32C2F6" w14:textId="77777777" w:rsidR="0036482B" w:rsidRPr="00C70D51" w:rsidRDefault="0036482B" w:rsidP="0036482B">
            <w:pPr>
              <w:jc w:val="left"/>
              <w:rPr>
                <w:rFonts w:cs="Arial"/>
              </w:rPr>
            </w:pPr>
            <w:hyperlink r:id="rId24" w:history="1">
              <w:r w:rsidRPr="00C70D51">
                <w:rPr>
                  <w:rStyle w:val="Hyperlink"/>
                  <w:lang w:val="en-US"/>
                </w:rPr>
                <w:t>Jon Yorke</w:t>
              </w:r>
            </w:hyperlink>
            <w:r w:rsidRPr="00C70D51">
              <w:rPr>
                <w:lang w:val="en-US"/>
              </w:rPr>
              <w:t>, Academic Registrar</w:t>
            </w:r>
          </w:p>
        </w:tc>
      </w:tr>
      <w:tr w:rsidR="0036482B" w:rsidRPr="00C70D51" w14:paraId="1A32B73E" w14:textId="77777777" w:rsidTr="0036482B">
        <w:trPr>
          <w:cantSplit/>
          <w:trHeight w:val="303"/>
          <w:jc w:val="center"/>
        </w:trPr>
        <w:tc>
          <w:tcPr>
            <w:tcW w:w="2974" w:type="dxa"/>
            <w:tcMar>
              <w:top w:w="85" w:type="dxa"/>
            </w:tcMar>
            <w:vAlign w:val="center"/>
          </w:tcPr>
          <w:p w14:paraId="0DF34E86" w14:textId="77777777" w:rsidR="0036482B" w:rsidRPr="00C70D51" w:rsidRDefault="0036482B" w:rsidP="0036482B">
            <w:pPr>
              <w:jc w:val="left"/>
              <w:rPr>
                <w:rFonts w:cs="Arial"/>
                <w:b/>
              </w:rPr>
            </w:pPr>
            <w:r w:rsidRPr="00C70D51">
              <w:rPr>
                <w:rFonts w:cs="Arial"/>
                <w:b/>
              </w:rPr>
              <w:t>Policy Manager</w:t>
            </w:r>
          </w:p>
        </w:tc>
        <w:tc>
          <w:tcPr>
            <w:tcW w:w="4394" w:type="dxa"/>
            <w:tcMar>
              <w:top w:w="85" w:type="dxa"/>
            </w:tcMar>
            <w:vAlign w:val="center"/>
          </w:tcPr>
          <w:p w14:paraId="4A181D8E" w14:textId="77777777" w:rsidR="0036482B" w:rsidRPr="00C70D51" w:rsidRDefault="0036482B" w:rsidP="0036482B">
            <w:pPr>
              <w:jc w:val="left"/>
              <w:rPr>
                <w:rFonts w:cs="Arial"/>
              </w:rPr>
            </w:pPr>
            <w:r w:rsidRPr="00C70D51">
              <w:rPr>
                <w:lang w:val="en-US"/>
              </w:rPr>
              <w:t>Deputy Vice-Chancellor, Academic</w:t>
            </w:r>
          </w:p>
        </w:tc>
      </w:tr>
      <w:tr w:rsidR="0036482B" w:rsidRPr="00C70D51" w14:paraId="36204A67" w14:textId="77777777" w:rsidTr="0036482B">
        <w:trPr>
          <w:cantSplit/>
          <w:trHeight w:val="309"/>
          <w:jc w:val="center"/>
        </w:trPr>
        <w:tc>
          <w:tcPr>
            <w:tcW w:w="2974" w:type="dxa"/>
            <w:tcMar>
              <w:top w:w="85" w:type="dxa"/>
            </w:tcMar>
            <w:vAlign w:val="center"/>
          </w:tcPr>
          <w:p w14:paraId="26AC7328" w14:textId="77777777" w:rsidR="0036482B" w:rsidRPr="00C70D51" w:rsidRDefault="0036482B" w:rsidP="0036482B">
            <w:pPr>
              <w:jc w:val="left"/>
              <w:rPr>
                <w:rFonts w:cs="Arial"/>
                <w:b/>
              </w:rPr>
            </w:pPr>
            <w:r w:rsidRPr="00C70D51">
              <w:rPr>
                <w:rFonts w:cs="Arial"/>
                <w:b/>
              </w:rPr>
              <w:t>Approval Authority</w:t>
            </w:r>
          </w:p>
        </w:tc>
        <w:tc>
          <w:tcPr>
            <w:tcW w:w="4394" w:type="dxa"/>
            <w:tcMar>
              <w:top w:w="85" w:type="dxa"/>
            </w:tcMar>
            <w:vAlign w:val="center"/>
          </w:tcPr>
          <w:p w14:paraId="40CA90C2" w14:textId="77777777" w:rsidR="0036482B" w:rsidRPr="00C70D51" w:rsidRDefault="0036482B" w:rsidP="0036482B">
            <w:pPr>
              <w:jc w:val="left"/>
              <w:rPr>
                <w:rFonts w:cs="Arial"/>
              </w:rPr>
            </w:pPr>
            <w:r w:rsidRPr="00C70D51">
              <w:rPr>
                <w:lang w:val="en-US"/>
              </w:rPr>
              <w:t>Deputy Vice-Chancellor, Academic</w:t>
            </w:r>
          </w:p>
        </w:tc>
      </w:tr>
      <w:tr w:rsidR="0036482B" w:rsidRPr="00C70D51" w14:paraId="02BB974E" w14:textId="77777777" w:rsidTr="0036482B">
        <w:trPr>
          <w:cantSplit/>
          <w:trHeight w:val="315"/>
          <w:jc w:val="center"/>
        </w:trPr>
        <w:tc>
          <w:tcPr>
            <w:tcW w:w="2974" w:type="dxa"/>
            <w:tcMar>
              <w:top w:w="85" w:type="dxa"/>
            </w:tcMar>
            <w:vAlign w:val="center"/>
          </w:tcPr>
          <w:p w14:paraId="0FD328CA" w14:textId="77777777" w:rsidR="0036482B" w:rsidRPr="00C70D51" w:rsidRDefault="0036482B" w:rsidP="0036482B">
            <w:pPr>
              <w:jc w:val="left"/>
              <w:rPr>
                <w:rFonts w:cs="Arial"/>
                <w:b/>
              </w:rPr>
            </w:pPr>
            <w:r w:rsidRPr="00C70D51">
              <w:rPr>
                <w:rFonts w:cs="Arial"/>
                <w:b/>
              </w:rPr>
              <w:t>Review Date</w:t>
            </w:r>
          </w:p>
        </w:tc>
        <w:tc>
          <w:tcPr>
            <w:tcW w:w="4394" w:type="dxa"/>
            <w:tcMar>
              <w:top w:w="85" w:type="dxa"/>
            </w:tcMar>
            <w:vAlign w:val="center"/>
          </w:tcPr>
          <w:p w14:paraId="32D078EB" w14:textId="29736C17" w:rsidR="0036482B" w:rsidRPr="00C70D51" w:rsidRDefault="0036239E" w:rsidP="0036482B">
            <w:pPr>
              <w:jc w:val="left"/>
              <w:rPr>
                <w:rFonts w:cs="Arial"/>
              </w:rPr>
            </w:pPr>
            <w:del w:id="776"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777" w:author="Author">
              <w:r w:rsidR="003C79AD" w:rsidRPr="008D53DC">
                <w:rPr>
                  <w:rFonts w:cs="Arial"/>
                  <w:rPrChange w:id="778" w:author="Author">
                    <w:rPr>
                      <w:rFonts w:cs="Arial"/>
                      <w:highlight w:val="yellow"/>
                    </w:rPr>
                  </w:rPrChange>
                </w:rPr>
                <w:t>TBA</w:t>
              </w:r>
            </w:ins>
          </w:p>
        </w:tc>
      </w:tr>
    </w:tbl>
    <w:p w14:paraId="60A66A68" w14:textId="57610C01" w:rsidR="0036482B" w:rsidRPr="00C70D51" w:rsidRDefault="0036482B" w:rsidP="0036482B">
      <w:pPr>
        <w:ind w:left="-567" w:right="11"/>
        <w:rPr>
          <w:rFonts w:cs="Arial"/>
        </w:rPr>
      </w:pPr>
    </w:p>
    <w:p w14:paraId="54CEB63B" w14:textId="77777777" w:rsidR="00ED4385" w:rsidRPr="00C70D51" w:rsidRDefault="00ED4385" w:rsidP="0036482B">
      <w:pPr>
        <w:ind w:left="-567" w:right="11"/>
        <w:rPr>
          <w:rFonts w:cs="Arial"/>
        </w:rPr>
      </w:pPr>
    </w:p>
    <w:p w14:paraId="6B4CF045" w14:textId="77777777" w:rsidR="0036482B" w:rsidRPr="00C70D51" w:rsidRDefault="0036482B" w:rsidP="0036482B">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36482B" w:rsidRPr="00C70D51" w14:paraId="69E5A2EA" w14:textId="77777777" w:rsidTr="0036482B">
        <w:trPr>
          <w:trHeight w:val="170"/>
          <w:jc w:val="center"/>
        </w:trPr>
        <w:tc>
          <w:tcPr>
            <w:tcW w:w="1438" w:type="dxa"/>
            <w:tcMar>
              <w:top w:w="57" w:type="dxa"/>
              <w:bottom w:w="57" w:type="dxa"/>
            </w:tcMar>
            <w:vAlign w:val="center"/>
          </w:tcPr>
          <w:p w14:paraId="01AA74C4"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lastRenderedPageBreak/>
              <w:t>Version</w:t>
            </w:r>
          </w:p>
        </w:tc>
        <w:tc>
          <w:tcPr>
            <w:tcW w:w="1492" w:type="dxa"/>
            <w:tcMar>
              <w:top w:w="57" w:type="dxa"/>
              <w:bottom w:w="57" w:type="dxa"/>
            </w:tcMar>
            <w:vAlign w:val="center"/>
          </w:tcPr>
          <w:p w14:paraId="034E33B0"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6A21880E"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236D7CDD"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Committee / Board /</w:t>
            </w:r>
          </w:p>
          <w:p w14:paraId="3A5BFF2E"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765959D4"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5CD81D37"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36482B" w:rsidRPr="00C70D51" w14:paraId="271E167B" w14:textId="77777777" w:rsidTr="0036482B">
        <w:trPr>
          <w:trHeight w:val="454"/>
          <w:jc w:val="center"/>
        </w:trPr>
        <w:tc>
          <w:tcPr>
            <w:tcW w:w="1438" w:type="dxa"/>
            <w:vAlign w:val="center"/>
          </w:tcPr>
          <w:p w14:paraId="29A7E657"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293C70B2"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0EBC3562"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6558A679"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14F760CD"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71496113"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ED4385" w:rsidRPr="00C70D51" w14:paraId="71817534" w14:textId="77777777" w:rsidTr="0036482B">
        <w:trPr>
          <w:trHeight w:val="454"/>
          <w:jc w:val="center"/>
        </w:trPr>
        <w:tc>
          <w:tcPr>
            <w:tcW w:w="1438" w:type="dxa"/>
            <w:vAlign w:val="center"/>
          </w:tcPr>
          <w:p w14:paraId="40F6877C" w14:textId="77777777" w:rsidR="00ED4385" w:rsidRPr="00C70D51" w:rsidRDefault="00ED4385" w:rsidP="0036482B">
            <w:pPr>
              <w:tabs>
                <w:tab w:val="center" w:pos="4153"/>
                <w:tab w:val="right" w:pos="8306"/>
              </w:tabs>
              <w:ind w:right="11"/>
              <w:jc w:val="center"/>
              <w:rPr>
                <w:rFonts w:cs="Arial"/>
                <w:sz w:val="18"/>
                <w:szCs w:val="18"/>
              </w:rPr>
            </w:pPr>
          </w:p>
        </w:tc>
        <w:tc>
          <w:tcPr>
            <w:tcW w:w="1492" w:type="dxa"/>
            <w:vAlign w:val="center"/>
          </w:tcPr>
          <w:p w14:paraId="4CB864FB" w14:textId="6D4B61F1" w:rsidR="00ED4385" w:rsidRPr="00C70D51" w:rsidRDefault="00ED4385"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5906CF38" w14:textId="20E7D0CF" w:rsidR="00ED4385" w:rsidRPr="00C70D51" w:rsidRDefault="00ED4385" w:rsidP="0036482B">
            <w:pPr>
              <w:tabs>
                <w:tab w:val="center" w:pos="4153"/>
                <w:tab w:val="right" w:pos="8306"/>
              </w:tabs>
              <w:ind w:right="11"/>
              <w:jc w:val="center"/>
              <w:rPr>
                <w:rFonts w:cs="Arial"/>
                <w:sz w:val="18"/>
                <w:szCs w:val="18"/>
              </w:rPr>
            </w:pPr>
            <w:r w:rsidRPr="00C70D51">
              <w:rPr>
                <w:rFonts w:cs="Arial"/>
                <w:sz w:val="18"/>
                <w:szCs w:val="18"/>
              </w:rPr>
              <w:t>21/01/2019</w:t>
            </w:r>
          </w:p>
        </w:tc>
        <w:tc>
          <w:tcPr>
            <w:tcW w:w="2310" w:type="dxa"/>
            <w:vAlign w:val="center"/>
          </w:tcPr>
          <w:p w14:paraId="75486F9B" w14:textId="10976895" w:rsidR="00ED4385" w:rsidRPr="00C70D51" w:rsidRDefault="00ED4385" w:rsidP="00ED4385">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76EE8C75" w14:textId="48B2D257" w:rsidR="00ED4385" w:rsidRPr="00C70D51" w:rsidRDefault="00ED4385" w:rsidP="0036482B">
            <w:pPr>
              <w:tabs>
                <w:tab w:val="center" w:pos="4153"/>
                <w:tab w:val="right" w:pos="8306"/>
              </w:tabs>
              <w:ind w:right="11"/>
              <w:jc w:val="center"/>
              <w:rPr>
                <w:rFonts w:cs="Arial"/>
                <w:sz w:val="18"/>
                <w:szCs w:val="18"/>
              </w:rPr>
            </w:pPr>
            <w:r w:rsidRPr="00C70D51">
              <w:rPr>
                <w:rFonts w:cs="Arial"/>
                <w:sz w:val="18"/>
                <w:szCs w:val="18"/>
              </w:rPr>
              <w:t>EM1901</w:t>
            </w:r>
          </w:p>
        </w:tc>
        <w:tc>
          <w:tcPr>
            <w:tcW w:w="2322" w:type="dxa"/>
            <w:vAlign w:val="center"/>
          </w:tcPr>
          <w:p w14:paraId="388F6E26" w14:textId="7F3F6CDD" w:rsidR="00ED4385" w:rsidRPr="00C70D51" w:rsidRDefault="008A3699" w:rsidP="0036482B">
            <w:pPr>
              <w:tabs>
                <w:tab w:val="center" w:pos="4153"/>
                <w:tab w:val="right" w:pos="8306"/>
              </w:tabs>
              <w:ind w:right="11"/>
              <w:jc w:val="center"/>
              <w:rPr>
                <w:rFonts w:cs="Arial"/>
                <w:sz w:val="18"/>
                <w:szCs w:val="18"/>
              </w:rPr>
            </w:pPr>
            <w:r w:rsidRPr="00C70D51">
              <w:rPr>
                <w:rFonts w:cs="Arial"/>
                <w:sz w:val="18"/>
                <w:szCs w:val="18"/>
              </w:rPr>
              <w:t>Unconditional</w:t>
            </w:r>
          </w:p>
        </w:tc>
      </w:tr>
      <w:tr w:rsidR="008A3699" w:rsidRPr="00C70D51" w14:paraId="66908175" w14:textId="77777777" w:rsidTr="0036482B">
        <w:trPr>
          <w:trHeight w:val="454"/>
          <w:jc w:val="center"/>
        </w:trPr>
        <w:tc>
          <w:tcPr>
            <w:tcW w:w="1438" w:type="dxa"/>
            <w:vAlign w:val="center"/>
          </w:tcPr>
          <w:p w14:paraId="2F06EFA4" w14:textId="77777777" w:rsidR="008A3699" w:rsidRPr="00C70D51" w:rsidRDefault="008A3699" w:rsidP="008A3699">
            <w:pPr>
              <w:tabs>
                <w:tab w:val="center" w:pos="4153"/>
                <w:tab w:val="right" w:pos="8306"/>
              </w:tabs>
              <w:ind w:right="11"/>
              <w:jc w:val="center"/>
              <w:rPr>
                <w:rFonts w:cs="Arial"/>
                <w:sz w:val="18"/>
                <w:szCs w:val="18"/>
              </w:rPr>
            </w:pPr>
          </w:p>
        </w:tc>
        <w:tc>
          <w:tcPr>
            <w:tcW w:w="1492" w:type="dxa"/>
            <w:vAlign w:val="center"/>
          </w:tcPr>
          <w:p w14:paraId="38242345" w14:textId="75BDAF23" w:rsidR="008A3699" w:rsidRPr="00C70D51" w:rsidRDefault="008A3699" w:rsidP="008A3699">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5D69ECD9" w14:textId="22016528" w:rsidR="008A3699" w:rsidRPr="00C70D51" w:rsidRDefault="008A3699" w:rsidP="008A3699">
            <w:pPr>
              <w:tabs>
                <w:tab w:val="center" w:pos="4153"/>
                <w:tab w:val="right" w:pos="8306"/>
              </w:tabs>
              <w:ind w:right="11"/>
              <w:jc w:val="center"/>
              <w:rPr>
                <w:rFonts w:cs="Arial"/>
                <w:sz w:val="18"/>
                <w:szCs w:val="18"/>
              </w:rPr>
            </w:pPr>
            <w:r w:rsidRPr="00C70D51">
              <w:rPr>
                <w:rFonts w:cs="Arial"/>
                <w:sz w:val="18"/>
                <w:szCs w:val="18"/>
              </w:rPr>
              <w:t>16/04/2019</w:t>
            </w:r>
          </w:p>
        </w:tc>
        <w:tc>
          <w:tcPr>
            <w:tcW w:w="2310" w:type="dxa"/>
            <w:vAlign w:val="center"/>
          </w:tcPr>
          <w:p w14:paraId="43B0386B" w14:textId="2F8E3378" w:rsidR="008A3699" w:rsidRPr="00C70D51" w:rsidRDefault="008A3699" w:rsidP="008A3699">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5A7136D0" w14:textId="35036FC4" w:rsidR="008A3699" w:rsidRPr="00C70D51" w:rsidRDefault="008A3699" w:rsidP="008A3699">
            <w:pPr>
              <w:tabs>
                <w:tab w:val="center" w:pos="4153"/>
                <w:tab w:val="right" w:pos="8306"/>
              </w:tabs>
              <w:ind w:right="11"/>
              <w:jc w:val="center"/>
              <w:rPr>
                <w:rFonts w:cs="Arial"/>
                <w:sz w:val="18"/>
                <w:szCs w:val="18"/>
              </w:rPr>
            </w:pPr>
            <w:r w:rsidRPr="00C70D51">
              <w:rPr>
                <w:rFonts w:cs="Arial"/>
                <w:sz w:val="18"/>
                <w:szCs w:val="18"/>
              </w:rPr>
              <w:t>EM1906</w:t>
            </w:r>
          </w:p>
        </w:tc>
        <w:tc>
          <w:tcPr>
            <w:tcW w:w="2322" w:type="dxa"/>
            <w:vAlign w:val="center"/>
          </w:tcPr>
          <w:p w14:paraId="4450B084" w14:textId="65AC83CC" w:rsidR="008A3699" w:rsidRPr="00C70D51" w:rsidRDefault="008A3699" w:rsidP="008A3699">
            <w:pPr>
              <w:tabs>
                <w:tab w:val="center" w:pos="4153"/>
                <w:tab w:val="right" w:pos="8306"/>
              </w:tabs>
              <w:ind w:right="11"/>
              <w:jc w:val="center"/>
              <w:rPr>
                <w:rFonts w:cs="Arial"/>
                <w:sz w:val="18"/>
                <w:szCs w:val="18"/>
              </w:rPr>
            </w:pPr>
            <w:r w:rsidRPr="00C70D51">
              <w:rPr>
                <w:rFonts w:cs="Arial"/>
                <w:sz w:val="18"/>
                <w:szCs w:val="18"/>
              </w:rPr>
              <w:t>Unconditional</w:t>
            </w:r>
          </w:p>
        </w:tc>
      </w:tr>
      <w:tr w:rsidR="000E5DCC" w:rsidRPr="00C70D51" w14:paraId="3C4881EA" w14:textId="77777777" w:rsidTr="0036482B">
        <w:trPr>
          <w:trHeight w:val="454"/>
          <w:jc w:val="center"/>
        </w:trPr>
        <w:tc>
          <w:tcPr>
            <w:tcW w:w="1438" w:type="dxa"/>
            <w:vAlign w:val="center"/>
          </w:tcPr>
          <w:p w14:paraId="1BD8312C" w14:textId="77777777" w:rsidR="000E5DCC" w:rsidRPr="00C70D51" w:rsidRDefault="000E5DCC" w:rsidP="000E5DCC">
            <w:pPr>
              <w:tabs>
                <w:tab w:val="center" w:pos="4153"/>
                <w:tab w:val="right" w:pos="8306"/>
              </w:tabs>
              <w:ind w:right="11"/>
              <w:jc w:val="center"/>
              <w:rPr>
                <w:rFonts w:cs="Arial"/>
                <w:sz w:val="18"/>
                <w:szCs w:val="18"/>
              </w:rPr>
            </w:pPr>
          </w:p>
        </w:tc>
        <w:tc>
          <w:tcPr>
            <w:tcW w:w="1492" w:type="dxa"/>
            <w:vAlign w:val="center"/>
          </w:tcPr>
          <w:p w14:paraId="4FE32400" w14:textId="76644439"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57E8E49F" w14:textId="7F9A425A"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1C9792B0" w14:textId="5BF07C71"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7DE32521" w14:textId="60224989" w:rsidR="000E5DCC" w:rsidRPr="00C70D51" w:rsidRDefault="00AA4441" w:rsidP="000E5DCC">
            <w:pPr>
              <w:tabs>
                <w:tab w:val="center" w:pos="4153"/>
                <w:tab w:val="right" w:pos="8306"/>
              </w:tabs>
              <w:ind w:right="11"/>
              <w:jc w:val="center"/>
              <w:rPr>
                <w:rFonts w:cs="Arial"/>
                <w:sz w:val="18"/>
                <w:szCs w:val="18"/>
              </w:rPr>
            </w:pPr>
            <w:r w:rsidRPr="00C70D51">
              <w:rPr>
                <w:rFonts w:cs="Arial"/>
                <w:sz w:val="18"/>
                <w:szCs w:val="18"/>
              </w:rPr>
              <w:t>EM2162</w:t>
            </w:r>
          </w:p>
        </w:tc>
        <w:tc>
          <w:tcPr>
            <w:tcW w:w="2322" w:type="dxa"/>
            <w:vAlign w:val="center"/>
          </w:tcPr>
          <w:p w14:paraId="0E144FDD" w14:textId="2161313E" w:rsidR="000E5DCC" w:rsidRPr="00C70D51" w:rsidRDefault="000E5DCC" w:rsidP="000E5DCC">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61BD622A" w14:textId="77777777" w:rsidR="006D5BF8" w:rsidRPr="00C70D51" w:rsidRDefault="006D5BF8">
      <w:pPr>
        <w:jc w:val="left"/>
        <w:rPr>
          <w:lang w:val="en-GB"/>
        </w:rPr>
      </w:pPr>
      <w:r w:rsidRPr="00C70D51">
        <w:rPr>
          <w:lang w:val="en-GB"/>
        </w:rPr>
        <w:br w:type="page"/>
      </w:r>
    </w:p>
    <w:p w14:paraId="396BCDB5" w14:textId="34560386" w:rsidR="00B74631" w:rsidRPr="00C70D51" w:rsidRDefault="00B74631" w:rsidP="002A0387">
      <w:pPr>
        <w:pStyle w:val="RWManual"/>
        <w:spacing w:before="0" w:after="0"/>
      </w:pPr>
      <w:bookmarkStart w:id="779" w:name="_Toc475359579"/>
      <w:bookmarkStart w:id="780" w:name="_Toc475359661"/>
      <w:bookmarkStart w:id="781" w:name="_Toc103246795"/>
      <w:r w:rsidRPr="00C70D51">
        <w:lastRenderedPageBreak/>
        <w:t>A</w:t>
      </w:r>
      <w:r w:rsidR="001770AF" w:rsidRPr="00C70D51">
        <w:t>SSESSING STUDENT WORK</w:t>
      </w:r>
      <w:bookmarkEnd w:id="779"/>
      <w:bookmarkEnd w:id="780"/>
      <w:bookmarkEnd w:id="781"/>
    </w:p>
    <w:p w14:paraId="29FBD766" w14:textId="1570FF22" w:rsidR="004246E1" w:rsidRPr="00C70D51" w:rsidRDefault="004246E1" w:rsidP="00F9600D">
      <w:pPr>
        <w:pStyle w:val="ListParagraph"/>
        <w:numPr>
          <w:ilvl w:val="0"/>
          <w:numId w:val="18"/>
        </w:numPr>
        <w:autoSpaceDE w:val="0"/>
        <w:autoSpaceDN w:val="0"/>
        <w:adjustRightInd w:val="0"/>
        <w:spacing w:before="240" w:after="120"/>
        <w:ind w:left="709" w:hanging="709"/>
        <w:rPr>
          <w:rFonts w:cs="Arial"/>
          <w:b/>
          <w:bCs/>
          <w:color w:val="000000"/>
        </w:rPr>
      </w:pPr>
      <w:del w:id="782"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252EDB15" w14:textId="2A1175AE" w:rsidR="00BD4283" w:rsidRPr="00C70D51" w:rsidRDefault="00BD4283" w:rsidP="00BD4283">
      <w:pPr>
        <w:spacing w:before="120" w:after="120"/>
        <w:ind w:left="1418" w:hanging="709"/>
        <w:rPr>
          <w:i/>
        </w:rPr>
      </w:pPr>
      <w:r>
        <w:fldChar w:fldCharType="begin"/>
      </w:r>
      <w:ins w:id="783" w:author="Author">
        <w:r w:rsidR="001814D2">
          <w:instrText>HYPERLINK  \l "Contents"</w:instrText>
        </w:r>
      </w:ins>
      <w:del w:id="784" w:author="Author">
        <w:r w:rsidDel="001814D2">
          <w:delInstrText>HYPERLINK \l "Contents"</w:delInstrText>
        </w:r>
      </w:del>
      <w:r>
        <w:fldChar w:fldCharType="separate"/>
      </w:r>
      <w:r w:rsidRPr="00C70D51">
        <w:rPr>
          <w:rStyle w:val="Hyperlink"/>
          <w:i/>
        </w:rPr>
        <w:t>Assessment Policy</w:t>
      </w:r>
      <w:r>
        <w:fldChar w:fldCharType="end"/>
      </w:r>
    </w:p>
    <w:p w14:paraId="6E1E350B" w14:textId="41904130" w:rsidR="004246E1" w:rsidRPr="00C70D51" w:rsidDel="0082343A" w:rsidRDefault="004246E1" w:rsidP="002A0CD3">
      <w:pPr>
        <w:spacing w:before="120" w:after="120"/>
        <w:ind w:left="1418" w:hanging="709"/>
        <w:rPr>
          <w:del w:id="785" w:author="Author"/>
        </w:rPr>
      </w:pPr>
      <w:del w:id="786" w:author="Author">
        <w:r w:rsidRPr="00C70D51" w:rsidDel="0082343A">
          <w:delText xml:space="preserve">Strategic Plan Theme: </w:delText>
        </w:r>
        <w:r w:rsidR="00113E1A" w:rsidRPr="00C70D51" w:rsidDel="0082343A">
          <w:fldChar w:fldCharType="begin"/>
        </w:r>
        <w:r w:rsidR="00113E1A" w:rsidRPr="00C70D51" w:rsidDel="0082343A">
          <w:delInstrText>HYPERLINK "http://strategicplan.curtin.edu.au/themes/learning-student-experience/"</w:delInstrText>
        </w:r>
        <w:r w:rsidR="00113E1A" w:rsidRPr="00C70D51" w:rsidDel="0082343A">
          <w:fldChar w:fldCharType="separate"/>
        </w:r>
        <w:r w:rsidRPr="00C70D51" w:rsidDel="0082343A">
          <w:rPr>
            <w:rStyle w:val="Hyperlink"/>
          </w:rPr>
          <w:delText>Learning and Student Experience</w:delText>
        </w:r>
        <w:r w:rsidR="00113E1A" w:rsidRPr="00C70D51" w:rsidDel="0082343A">
          <w:rPr>
            <w:rStyle w:val="Hyperlink"/>
          </w:rPr>
          <w:fldChar w:fldCharType="end"/>
        </w:r>
      </w:del>
    </w:p>
    <w:p w14:paraId="34820268" w14:textId="73086B92" w:rsidR="00B36AD5" w:rsidRPr="00C70D51" w:rsidRDefault="00F21EAD" w:rsidP="00F9600D">
      <w:pPr>
        <w:pStyle w:val="ListParagraph"/>
        <w:numPr>
          <w:ilvl w:val="0"/>
          <w:numId w:val="18"/>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04112570" w14:textId="6C83F436" w:rsidR="008A2371" w:rsidRPr="00C70D51" w:rsidRDefault="00B405C5" w:rsidP="00F9600D">
      <w:pPr>
        <w:pStyle w:val="ListParagraph"/>
        <w:numPr>
          <w:ilvl w:val="1"/>
          <w:numId w:val="75"/>
        </w:numPr>
        <w:spacing w:before="120" w:after="120"/>
        <w:ind w:left="1276" w:hanging="567"/>
      </w:pPr>
      <w:bookmarkStart w:id="787" w:name="_Toc351122005"/>
      <w:r w:rsidRPr="00C70D51">
        <w:t>The Head of the Owning Organisational U</w:t>
      </w:r>
      <w:r w:rsidR="008A2371" w:rsidRPr="00C70D51">
        <w:t>nit will ensure that assessment and moderation processes are adequately resourced for each unit</w:t>
      </w:r>
      <w:r w:rsidR="00A40669" w:rsidRPr="00C70D51">
        <w:t>.</w:t>
      </w:r>
      <w:r w:rsidR="008A2371" w:rsidRPr="00C70D51">
        <w:t xml:space="preserve"> </w:t>
      </w:r>
      <w:r w:rsidR="00A40669" w:rsidRPr="00C70D51">
        <w:t>A Unit Coordinator</w:t>
      </w:r>
      <w:r w:rsidR="008A2371" w:rsidRPr="00C70D51">
        <w:t xml:space="preserve"> </w:t>
      </w:r>
      <w:r w:rsidR="008A2371" w:rsidRPr="008D53DC">
        <w:rPr>
          <w:rPrChange w:id="788" w:author="Author">
            <w:rPr>
              <w:highlight w:val="green"/>
            </w:rPr>
          </w:rPrChange>
        </w:rPr>
        <w:t xml:space="preserve">and co-assessor </w:t>
      </w:r>
      <w:r w:rsidR="00A40669" w:rsidRPr="00C70D51">
        <w:t xml:space="preserve">will be </w:t>
      </w:r>
      <w:r w:rsidR="008A2371" w:rsidRPr="00C70D51">
        <w:t>appointed</w:t>
      </w:r>
      <w:r w:rsidR="00A40669" w:rsidRPr="00C70D51">
        <w:t xml:space="preserve"> for each unit</w:t>
      </w:r>
      <w:r w:rsidR="00862832" w:rsidRPr="00C70D51">
        <w:t xml:space="preserve">. </w:t>
      </w:r>
    </w:p>
    <w:p w14:paraId="398A5289" w14:textId="4E1B73EC" w:rsidR="00352E53" w:rsidRPr="00C70D51" w:rsidRDefault="00063209" w:rsidP="00F9600D">
      <w:pPr>
        <w:pStyle w:val="ListParagraph"/>
        <w:numPr>
          <w:ilvl w:val="1"/>
          <w:numId w:val="75"/>
        </w:numPr>
        <w:spacing w:before="120" w:after="120"/>
        <w:ind w:left="1276" w:hanging="567"/>
      </w:pPr>
      <w:r w:rsidRPr="00C70D51">
        <w:t>The Unit Coordinator will</w:t>
      </w:r>
      <w:r w:rsidR="009C7190" w:rsidRPr="00C70D51">
        <w:t xml:space="preserve"> </w:t>
      </w:r>
      <w:r w:rsidRPr="00C70D51">
        <w:t>document the processes used to determine assessment task marks and record evidence of mod</w:t>
      </w:r>
      <w:r w:rsidR="009C7190" w:rsidRPr="00C70D51">
        <w:t>eration activities employed.</w:t>
      </w:r>
    </w:p>
    <w:p w14:paraId="489ECECD" w14:textId="1246525F" w:rsidR="003B1894" w:rsidRPr="008D53DC" w:rsidRDefault="003B1894" w:rsidP="00F9600D">
      <w:pPr>
        <w:pStyle w:val="ListParagraph"/>
        <w:numPr>
          <w:ilvl w:val="1"/>
          <w:numId w:val="75"/>
        </w:numPr>
        <w:spacing w:before="120" w:after="120"/>
        <w:ind w:left="1276" w:hanging="567"/>
        <w:rPr>
          <w:strike/>
          <w:color w:val="FF0000"/>
          <w:rPrChange w:id="789" w:author="Author">
            <w:rPr>
              <w:strike/>
              <w:color w:val="FF0000"/>
              <w:highlight w:val="green"/>
            </w:rPr>
          </w:rPrChange>
        </w:rPr>
      </w:pPr>
      <w:r w:rsidRPr="008D53DC">
        <w:rPr>
          <w:strike/>
          <w:color w:val="FF0000"/>
          <w:rPrChange w:id="790" w:author="Author">
            <w:rPr>
              <w:strike/>
              <w:color w:val="FF0000"/>
              <w:highlight w:val="green"/>
            </w:rPr>
          </w:rPrChange>
        </w:rPr>
        <w:t>Where peer assessment is utilised, references</w:t>
      </w:r>
      <w:r w:rsidR="00CA2A54" w:rsidRPr="008D53DC">
        <w:rPr>
          <w:strike/>
          <w:color w:val="FF0000"/>
          <w:rPrChange w:id="791" w:author="Author">
            <w:rPr>
              <w:strike/>
              <w:color w:val="FF0000"/>
              <w:highlight w:val="green"/>
            </w:rPr>
          </w:rPrChange>
        </w:rPr>
        <w:t xml:space="preserve"> </w:t>
      </w:r>
      <w:r w:rsidR="00CA2A54" w:rsidRPr="008D53DC">
        <w:rPr>
          <w:strike/>
          <w:color w:val="FF0000"/>
          <w:rPrChange w:id="792" w:author="Author">
            <w:rPr>
              <w:strike/>
              <w:color w:val="FF0000"/>
              <w:highlight w:val="yellow"/>
            </w:rPr>
          </w:rPrChange>
        </w:rPr>
        <w:t>provisions applicable</w:t>
      </w:r>
      <w:r w:rsidRPr="008D53DC">
        <w:rPr>
          <w:strike/>
          <w:color w:val="FF0000"/>
          <w:rPrChange w:id="793" w:author="Author">
            <w:rPr>
              <w:strike/>
              <w:color w:val="FF0000"/>
              <w:highlight w:val="yellow"/>
            </w:rPr>
          </w:rPrChange>
        </w:rPr>
        <w:t xml:space="preserve"> </w:t>
      </w:r>
      <w:r w:rsidRPr="008D53DC">
        <w:rPr>
          <w:strike/>
          <w:color w:val="FF0000"/>
          <w:rPrChange w:id="794" w:author="Author">
            <w:rPr>
              <w:strike/>
              <w:color w:val="FF0000"/>
              <w:highlight w:val="green"/>
            </w:rPr>
          </w:rPrChange>
        </w:rPr>
        <w:t xml:space="preserve">to staff </w:t>
      </w:r>
      <w:r w:rsidR="00C84544" w:rsidRPr="008D53DC">
        <w:rPr>
          <w:strike/>
          <w:color w:val="FF0000"/>
          <w:rPrChange w:id="795" w:author="Author">
            <w:rPr>
              <w:strike/>
              <w:color w:val="FF0000"/>
              <w:highlight w:val="green"/>
            </w:rPr>
          </w:rPrChange>
        </w:rPr>
        <w:t xml:space="preserve">within this procedure </w:t>
      </w:r>
      <w:r w:rsidRPr="008D53DC">
        <w:rPr>
          <w:strike/>
          <w:color w:val="FF0000"/>
          <w:rPrChange w:id="796" w:author="Author">
            <w:rPr>
              <w:strike/>
              <w:color w:val="FF0000"/>
              <w:highlight w:val="green"/>
            </w:rPr>
          </w:rPrChange>
        </w:rPr>
        <w:t>will be taken to include students, as appropriate.</w:t>
      </w:r>
    </w:p>
    <w:bookmarkEnd w:id="787"/>
    <w:p w14:paraId="534F96A1" w14:textId="6AB62A5A" w:rsidR="008C038C" w:rsidRPr="00C70D51" w:rsidRDefault="008C038C" w:rsidP="002A0CD3">
      <w:pPr>
        <w:pStyle w:val="ListParagraph"/>
        <w:tabs>
          <w:tab w:val="left" w:pos="709"/>
          <w:tab w:val="left" w:pos="1276"/>
        </w:tabs>
        <w:spacing w:before="120" w:after="120"/>
        <w:ind w:left="1276" w:hanging="567"/>
        <w:rPr>
          <w:b/>
        </w:rPr>
      </w:pPr>
      <w:r w:rsidRPr="00C70D51">
        <w:rPr>
          <w:b/>
        </w:rPr>
        <w:t>Assessment and Submission</w:t>
      </w:r>
    </w:p>
    <w:p w14:paraId="040075F9" w14:textId="003B486A" w:rsidR="00D46667" w:rsidRPr="00C70D51" w:rsidRDefault="00D46667" w:rsidP="00F9600D">
      <w:pPr>
        <w:pStyle w:val="ListParagraph"/>
        <w:numPr>
          <w:ilvl w:val="1"/>
          <w:numId w:val="75"/>
        </w:numPr>
        <w:spacing w:before="120" w:after="120"/>
        <w:ind w:left="1276" w:hanging="567"/>
      </w:pPr>
      <w:r w:rsidRPr="00C70D51">
        <w:t xml:space="preserve">Assessments will be </w:t>
      </w:r>
      <w:r w:rsidR="00090067" w:rsidRPr="00C70D51">
        <w:t xml:space="preserve">completed </w:t>
      </w:r>
      <w:r w:rsidRPr="00C70D51">
        <w:t>in accordance with the</w:t>
      </w:r>
      <w:r w:rsidR="00BE47E1" w:rsidRPr="00C70D51">
        <w:t xml:space="preserve"> requirements specified in the Unit O</w:t>
      </w:r>
      <w:r w:rsidRPr="00C70D51">
        <w:t>utline</w:t>
      </w:r>
      <w:ins w:id="797" w:author="Author">
        <w:r w:rsidRPr="00C70D51">
          <w:t>.</w:t>
        </w:r>
      </w:ins>
    </w:p>
    <w:p w14:paraId="44921540" w14:textId="286943F0" w:rsidR="003B1894" w:rsidRPr="00C70D51" w:rsidRDefault="008C038C" w:rsidP="008D53DC">
      <w:pPr>
        <w:pStyle w:val="ListParagraph"/>
        <w:numPr>
          <w:ilvl w:val="2"/>
          <w:numId w:val="75"/>
        </w:numPr>
        <w:spacing w:before="120" w:after="120"/>
        <w:pPrChange w:id="798" w:author="Author">
          <w:pPr>
            <w:pStyle w:val="ListParagraph"/>
            <w:numPr>
              <w:ilvl w:val="1"/>
              <w:numId w:val="75"/>
            </w:numPr>
            <w:spacing w:before="120" w:after="120"/>
            <w:ind w:left="1276" w:hanging="567"/>
          </w:pPr>
        </w:pPrChange>
      </w:pPr>
      <w:r w:rsidRPr="00C70D51">
        <w:t xml:space="preserve">Staff </w:t>
      </w:r>
      <w:r w:rsidR="001D239E" w:rsidRPr="00C70D51">
        <w:t xml:space="preserve">will </w:t>
      </w:r>
      <w:r w:rsidRPr="00C70D51">
        <w:t xml:space="preserve">take </w:t>
      </w:r>
      <w:r w:rsidR="00D46667" w:rsidRPr="00C70D51">
        <w:t xml:space="preserve">reasonable </w:t>
      </w:r>
      <w:r w:rsidRPr="00C70D51">
        <w:t>steps to ensure the authenticity of students</w:t>
      </w:r>
      <w:r w:rsidR="00BB2C57" w:rsidRPr="00C70D51">
        <w:t xml:space="preserve">’ </w:t>
      </w:r>
      <w:r w:rsidRPr="00C70D51">
        <w:t>work</w:t>
      </w:r>
      <w:r w:rsidR="004D6293">
        <w:t xml:space="preserve">. </w:t>
      </w:r>
      <w:r w:rsidR="0091397D" w:rsidRPr="00C70D51">
        <w:t>Such steps may involve submission through</w:t>
      </w:r>
      <w:r w:rsidR="00211354">
        <w:t xml:space="preserve"> </w:t>
      </w:r>
      <w:r w:rsidR="006520B1" w:rsidRPr="00C70D51">
        <w:t>Turnitin</w:t>
      </w:r>
      <w:r w:rsidR="0040710A" w:rsidRPr="00C70D51">
        <w:t xml:space="preserve">, </w:t>
      </w:r>
      <w:r w:rsidR="0091397D" w:rsidRPr="00C70D51">
        <w:t xml:space="preserve">use of </w:t>
      </w:r>
      <w:r w:rsidR="0040710A" w:rsidRPr="00C70D51">
        <w:t>TokenDiff</w:t>
      </w:r>
      <w:r w:rsidR="0091397D" w:rsidRPr="00C70D51">
        <w:t>, confirmation checks</w:t>
      </w:r>
      <w:r w:rsidR="00A40669" w:rsidRPr="00C70D51">
        <w:t>,</w:t>
      </w:r>
      <w:r w:rsidR="00EC21FA" w:rsidRPr="00C70D51">
        <w:t xml:space="preserve"> or</w:t>
      </w:r>
      <w:r w:rsidR="0091397D" w:rsidRPr="00C70D51">
        <w:t xml:space="preserve"> other</w:t>
      </w:r>
      <w:r w:rsidR="00EC21FA" w:rsidRPr="00C70D51">
        <w:t xml:space="preserve"> similar</w:t>
      </w:r>
      <w:r w:rsidR="0091397D" w:rsidRPr="00C70D51">
        <w:t xml:space="preserve"> processes</w:t>
      </w:r>
      <w:r w:rsidR="00A82CD7" w:rsidRPr="00C70D51">
        <w:t xml:space="preserve"> consistent with the discipline</w:t>
      </w:r>
      <w:r w:rsidR="00946480" w:rsidRPr="00C70D51">
        <w:t>.</w:t>
      </w:r>
    </w:p>
    <w:p w14:paraId="12CD4D74" w14:textId="54621EB2" w:rsidR="00BA1BDF" w:rsidRPr="00C70D51" w:rsidRDefault="00BA1BDF" w:rsidP="00BA1BDF">
      <w:pPr>
        <w:pStyle w:val="ListParagraph"/>
        <w:numPr>
          <w:ilvl w:val="2"/>
          <w:numId w:val="75"/>
        </w:numPr>
        <w:spacing w:before="120" w:after="120"/>
        <w:ind w:left="1985"/>
        <w:rPr>
          <w:lang w:val="en-GB"/>
        </w:rPr>
      </w:pPr>
      <w:r w:rsidRPr="00C70D51">
        <w:rPr>
          <w:lang w:val="en-GB"/>
        </w:rPr>
        <w:t>The Unit Coordinator may initiate a confirmation check on student(s) work at any point</w:t>
      </w:r>
      <w:ins w:id="799" w:author="Author">
        <w:r w:rsidR="00003615" w:rsidRPr="008D53DC">
          <w:rPr>
            <w:highlight w:val="yellow"/>
            <w:lang w:val="en-GB"/>
            <w:rPrChange w:id="800" w:author="Author">
              <w:rPr>
                <w:lang w:val="en-GB"/>
              </w:rPr>
            </w:rPrChange>
          </w:rPr>
          <w:t xml:space="preserve">, which </w:t>
        </w:r>
        <w:del w:id="801" w:author="Author">
          <w:r w:rsidR="00003615" w:rsidRPr="008D53DC" w:rsidDel="001814D2">
            <w:rPr>
              <w:highlight w:val="yellow"/>
              <w:lang w:val="en-GB"/>
              <w:rPrChange w:id="802" w:author="Author">
                <w:rPr>
                  <w:lang w:val="en-GB"/>
                </w:rPr>
              </w:rPrChange>
            </w:rPr>
            <w:delText>must</w:delText>
          </w:r>
        </w:del>
        <w:r w:rsidR="001814D2">
          <w:rPr>
            <w:highlight w:val="yellow"/>
            <w:lang w:val="en-GB"/>
          </w:rPr>
          <w:t>will</w:t>
        </w:r>
        <w:r w:rsidR="00003615" w:rsidRPr="008D53DC">
          <w:rPr>
            <w:highlight w:val="yellow"/>
            <w:lang w:val="en-GB"/>
            <w:rPrChange w:id="803" w:author="Author">
              <w:rPr>
                <w:lang w:val="en-GB"/>
              </w:rPr>
            </w:rPrChange>
          </w:rPr>
          <w:t xml:space="preserve"> be undertaken by a member of staff familiar with the subject matter</w:t>
        </w:r>
      </w:ins>
      <w:r w:rsidRPr="00C70D51">
        <w:rPr>
          <w:lang w:val="en-GB"/>
        </w:rPr>
        <w:t>.  The Course Coordinator/Lead, Head of School or relevant teaching area, Global Pro Vice-Chancellor or Academic Registrar may also require the Unit Coordinator</w:t>
      </w:r>
      <w:ins w:id="804" w:author="Author">
        <w:r w:rsidR="009A2876">
          <w:rPr>
            <w:lang w:val="en-GB"/>
          </w:rPr>
          <w:t xml:space="preserve"> </w:t>
        </w:r>
        <w:r w:rsidR="009A2876" w:rsidRPr="008D53DC">
          <w:rPr>
            <w:highlight w:val="yellow"/>
            <w:lang w:val="en-GB"/>
            <w:rPrChange w:id="805" w:author="Author">
              <w:rPr>
                <w:lang w:val="en-GB"/>
              </w:rPr>
            </w:rPrChange>
          </w:rPr>
          <w:t>(or nominee)</w:t>
        </w:r>
      </w:ins>
      <w:r w:rsidRPr="00C70D51">
        <w:rPr>
          <w:lang w:val="en-GB"/>
        </w:rPr>
        <w:t xml:space="preserve"> to conduct a confirmation check(s) as necessary. Where the Global Pro Vice-Chancellor or Academic Registrar require the confirmation check, the relevant Head of School will be notified.</w:t>
      </w:r>
    </w:p>
    <w:p w14:paraId="33D9D384" w14:textId="4BE2D79B" w:rsidR="00BA1BDF" w:rsidRPr="008D53DC" w:rsidRDefault="00BA1BDF" w:rsidP="00BA1BDF">
      <w:pPr>
        <w:pStyle w:val="ListParagraph"/>
        <w:numPr>
          <w:ilvl w:val="2"/>
          <w:numId w:val="75"/>
        </w:numPr>
        <w:spacing w:before="120" w:after="120"/>
        <w:ind w:left="1985"/>
        <w:rPr>
          <w:strike/>
          <w:color w:val="FF0000"/>
          <w:lang w:val="en-GB"/>
          <w:rPrChange w:id="806" w:author="Author">
            <w:rPr>
              <w:lang w:val="en-GB"/>
            </w:rPr>
          </w:rPrChange>
        </w:rPr>
      </w:pPr>
      <w:r w:rsidRPr="008D53DC">
        <w:rPr>
          <w:lang w:val="en-GB"/>
          <w:rPrChange w:id="807" w:author="Author">
            <w:rPr>
              <w:highlight w:val="green"/>
              <w:lang w:val="en-GB"/>
            </w:rPr>
          </w:rPrChange>
        </w:rPr>
        <w:t xml:space="preserve">When an assessment </w:t>
      </w:r>
      <w:del w:id="808" w:author="Author">
        <w:r w:rsidRPr="008D53DC" w:rsidDel="001814D2">
          <w:rPr>
            <w:lang w:val="en-GB"/>
            <w:rPrChange w:id="809" w:author="Author">
              <w:rPr>
                <w:highlight w:val="green"/>
                <w:lang w:val="en-GB"/>
              </w:rPr>
            </w:rPrChange>
          </w:rPr>
          <w:delText xml:space="preserve">is </w:delText>
        </w:r>
      </w:del>
      <w:ins w:id="810" w:author="Author">
        <w:r w:rsidR="001814D2">
          <w:rPr>
            <w:lang w:val="en-GB"/>
          </w:rPr>
          <w:t>will be</w:t>
        </w:r>
        <w:r w:rsidR="001814D2" w:rsidRPr="008D53DC">
          <w:rPr>
            <w:lang w:val="en-GB"/>
            <w:rPrChange w:id="811" w:author="Author">
              <w:rPr>
                <w:highlight w:val="green"/>
                <w:lang w:val="en-GB"/>
              </w:rPr>
            </w:rPrChange>
          </w:rPr>
          <w:t xml:space="preserve"> </w:t>
        </w:r>
      </w:ins>
      <w:r w:rsidRPr="008D53DC">
        <w:rPr>
          <w:lang w:val="en-GB"/>
          <w:rPrChange w:id="812" w:author="Author">
            <w:rPr>
              <w:highlight w:val="green"/>
              <w:lang w:val="en-GB"/>
            </w:rPr>
          </w:rPrChange>
        </w:rPr>
        <w:t xml:space="preserve">a remote online presentation, the camera will be on throughout and show the person presenting, enabling staff to verify the student’s identity. </w:t>
      </w:r>
      <w:r w:rsidRPr="008D53DC">
        <w:rPr>
          <w:lang w:val="en-GB"/>
          <w:rPrChange w:id="813" w:author="Author">
            <w:rPr>
              <w:strike/>
              <w:color w:val="FF0000"/>
              <w:highlight w:val="green"/>
              <w:lang w:val="en-GB"/>
            </w:rPr>
          </w:rPrChange>
        </w:rPr>
        <w:t xml:space="preserve">Where </w:t>
      </w:r>
      <w:r w:rsidRPr="00C70D51">
        <w:rPr>
          <w:lang w:val="en-GB"/>
        </w:rPr>
        <w:t>technical failure means that the camera is not functional, the assessment may proceed</w:t>
      </w:r>
      <w:ins w:id="814" w:author="Author">
        <w:r w:rsidR="00E95CCA">
          <w:rPr>
            <w:color w:val="FF0000"/>
            <w:lang w:val="en-GB"/>
          </w:rPr>
          <w:t xml:space="preserve"> at the discretion of the staff member if</w:t>
        </w:r>
        <w:r w:rsidR="003D6ECE">
          <w:rPr>
            <w:color w:val="FF0000"/>
            <w:lang w:val="en-GB"/>
          </w:rPr>
          <w:t xml:space="preserve"> the identity of the student can be confirmed.</w:t>
        </w:r>
      </w:ins>
      <w:r w:rsidRPr="008D53DC">
        <w:rPr>
          <w:strike/>
          <w:color w:val="FF0000"/>
          <w:lang w:val="en-GB"/>
          <w:rPrChange w:id="815" w:author="Author">
            <w:rPr>
              <w:lang w:val="en-GB"/>
            </w:rPr>
          </w:rPrChange>
        </w:rPr>
        <w:t xml:space="preserve"> but will not be marked until the loss of video and affected student ID has been notified to the Academic Registrar (or authorised officer</w:t>
      </w:r>
      <w:ins w:id="816" w:author="Author">
        <w:r w:rsidRPr="008D53DC">
          <w:rPr>
            <w:strike/>
            <w:color w:val="FF0000"/>
            <w:lang w:val="en-GB"/>
            <w:rPrChange w:id="817" w:author="Author">
              <w:rPr>
                <w:strike/>
                <w:color w:val="FF0000"/>
                <w:highlight w:val="green"/>
                <w:lang w:val="en-GB"/>
              </w:rPr>
            </w:rPrChange>
          </w:rPr>
          <w:t>)</w:t>
        </w:r>
        <w:r w:rsidRPr="008D53DC">
          <w:rPr>
            <w:strike/>
            <w:color w:val="FF0000"/>
            <w:lang w:val="en-GB"/>
            <w:rPrChange w:id="818" w:author="Author">
              <w:rPr>
                <w:lang w:val="en-GB"/>
              </w:rPr>
            </w:rPrChange>
          </w:rPr>
          <w:t>.</w:t>
        </w:r>
      </w:ins>
    </w:p>
    <w:p w14:paraId="47685FCE" w14:textId="67F9BDA8" w:rsidR="007A7093" w:rsidRPr="00C70D51" w:rsidRDefault="00D5425C" w:rsidP="002A0CD3">
      <w:pPr>
        <w:pStyle w:val="ListParagraph"/>
        <w:tabs>
          <w:tab w:val="left" w:pos="709"/>
          <w:tab w:val="left" w:pos="1276"/>
        </w:tabs>
        <w:spacing w:before="120" w:after="120"/>
        <w:ind w:left="1276" w:hanging="567"/>
        <w:rPr>
          <w:b/>
        </w:rPr>
      </w:pPr>
      <w:r w:rsidRPr="008D53DC">
        <w:rPr>
          <w:b/>
          <w:rPrChange w:id="819" w:author="Author">
            <w:rPr>
              <w:b/>
              <w:highlight w:val="green"/>
            </w:rPr>
          </w:rPrChange>
        </w:rPr>
        <w:t xml:space="preserve">Pre-Marking </w:t>
      </w:r>
      <w:r w:rsidR="005A7F77" w:rsidRPr="008D53DC">
        <w:rPr>
          <w:b/>
          <w:rPrChange w:id="820" w:author="Author">
            <w:rPr>
              <w:b/>
              <w:highlight w:val="green"/>
            </w:rPr>
          </w:rPrChange>
        </w:rPr>
        <w:t>Moderation and Marking</w:t>
      </w:r>
    </w:p>
    <w:p w14:paraId="234E364A" w14:textId="77777777" w:rsidR="000768B4" w:rsidRPr="008D53DC" w:rsidRDefault="00DE0D7B" w:rsidP="00F9600D">
      <w:pPr>
        <w:pStyle w:val="ListParagraph"/>
        <w:numPr>
          <w:ilvl w:val="1"/>
          <w:numId w:val="75"/>
        </w:numPr>
        <w:spacing w:before="120" w:after="120"/>
        <w:ind w:left="1276" w:hanging="567"/>
        <w:rPr>
          <w:ins w:id="821" w:author="Author"/>
          <w:rPrChange w:id="822" w:author="Author">
            <w:rPr>
              <w:ins w:id="823" w:author="Author"/>
              <w:highlight w:val="green"/>
            </w:rPr>
          </w:rPrChange>
        </w:rPr>
      </w:pPr>
      <w:r w:rsidRPr="008D53DC">
        <w:rPr>
          <w:rPrChange w:id="824" w:author="Author">
            <w:rPr>
              <w:highlight w:val="green"/>
            </w:rPr>
          </w:rPrChange>
        </w:rPr>
        <w:t>The</w:t>
      </w:r>
      <w:r w:rsidR="00873AD0" w:rsidRPr="008D53DC">
        <w:rPr>
          <w:rPrChange w:id="825" w:author="Author">
            <w:rPr>
              <w:highlight w:val="green"/>
            </w:rPr>
          </w:rPrChange>
        </w:rPr>
        <w:t xml:space="preserve"> Unit Coordinator</w:t>
      </w:r>
      <w:r w:rsidRPr="008D53DC">
        <w:rPr>
          <w:rPrChange w:id="826" w:author="Author">
            <w:rPr>
              <w:highlight w:val="green"/>
            </w:rPr>
          </w:rPrChange>
        </w:rPr>
        <w:t xml:space="preserve"> will ensure that staff responsible for </w:t>
      </w:r>
      <w:r w:rsidR="009E5039" w:rsidRPr="008D53DC">
        <w:rPr>
          <w:rPrChange w:id="827" w:author="Author">
            <w:rPr>
              <w:highlight w:val="green"/>
            </w:rPr>
          </w:rPrChange>
        </w:rPr>
        <w:t xml:space="preserve">marking </w:t>
      </w:r>
      <w:r w:rsidRPr="008D53DC">
        <w:rPr>
          <w:rPrChange w:id="828" w:author="Author">
            <w:rPr>
              <w:highlight w:val="green"/>
            </w:rPr>
          </w:rPrChange>
        </w:rPr>
        <w:t xml:space="preserve">student work are able to engage in pre-marking moderation. This will include, as a minimum, the provision of an assessment rubric </w:t>
      </w:r>
      <w:r w:rsidR="008A04F4" w:rsidRPr="008D53DC">
        <w:rPr>
          <w:rPrChange w:id="829" w:author="Author">
            <w:rPr>
              <w:highlight w:val="green"/>
            </w:rPr>
          </w:rPrChange>
        </w:rPr>
        <w:t xml:space="preserve">(or marking guide) </w:t>
      </w:r>
      <w:r w:rsidRPr="008D53DC">
        <w:rPr>
          <w:rPrChange w:id="830" w:author="Author">
            <w:rPr>
              <w:highlight w:val="green"/>
            </w:rPr>
          </w:rPrChange>
        </w:rPr>
        <w:t>to staff, supplied in advance of the marking task.</w:t>
      </w:r>
    </w:p>
    <w:p w14:paraId="6715BB48" w14:textId="5897A4AA" w:rsidR="00DE0D7B" w:rsidRPr="008D53DC" w:rsidRDefault="00DE0D7B" w:rsidP="008D53DC">
      <w:pPr>
        <w:pStyle w:val="ListParagraph"/>
        <w:numPr>
          <w:ilvl w:val="2"/>
          <w:numId w:val="75"/>
        </w:numPr>
        <w:spacing w:before="120" w:after="120"/>
        <w:ind w:left="1985" w:hanging="709"/>
        <w:rPr>
          <w:rPrChange w:id="831" w:author="Author">
            <w:rPr>
              <w:highlight w:val="green"/>
            </w:rPr>
          </w:rPrChange>
        </w:rPr>
        <w:pPrChange w:id="832" w:author="Author">
          <w:pPr>
            <w:pStyle w:val="ListParagraph"/>
            <w:numPr>
              <w:ilvl w:val="1"/>
              <w:numId w:val="75"/>
            </w:numPr>
            <w:spacing w:before="120" w:after="120"/>
            <w:ind w:left="1276" w:hanging="567"/>
          </w:pPr>
        </w:pPrChange>
      </w:pPr>
      <w:r w:rsidRPr="008D53DC">
        <w:rPr>
          <w:rPrChange w:id="833" w:author="Author">
            <w:rPr>
              <w:highlight w:val="green"/>
            </w:rPr>
          </w:rPrChange>
        </w:rPr>
        <w:t>Pre-marking moderation strategies (such as consensus building activities) may be implemented for units involving multiple markers and/or delivery at multiple locations. The target is to achieve good marker consensus (which is generally taken to be within 10% variation</w:t>
      </w:r>
      <w:ins w:id="834" w:author="Author">
        <w:r w:rsidRPr="008D53DC">
          <w:rPr>
            <w:rPrChange w:id="835" w:author="Author">
              <w:rPr>
                <w:highlight w:val="green"/>
              </w:rPr>
            </w:rPrChange>
          </w:rPr>
          <w:t>).</w:t>
        </w:r>
      </w:ins>
    </w:p>
    <w:p w14:paraId="54117252" w14:textId="60C6DDBA" w:rsidR="00761FC2" w:rsidRPr="00C70D51" w:rsidRDefault="00DE0D7B" w:rsidP="00F9600D">
      <w:pPr>
        <w:pStyle w:val="ListParagraph"/>
        <w:numPr>
          <w:ilvl w:val="1"/>
          <w:numId w:val="75"/>
        </w:numPr>
        <w:spacing w:before="120" w:after="120"/>
        <w:ind w:left="1276" w:hanging="567"/>
      </w:pPr>
      <w:r w:rsidRPr="00C70D51">
        <w:t xml:space="preserve">The </w:t>
      </w:r>
      <w:r w:rsidR="00873AD0" w:rsidRPr="00C70D51">
        <w:t>Unit Coordinator</w:t>
      </w:r>
      <w:r w:rsidRPr="00C70D51">
        <w:t xml:space="preserve"> will identify </w:t>
      </w:r>
      <w:del w:id="836" w:author="Author">
        <w:r w:rsidRPr="00C70D51" w:rsidDel="00C45829">
          <w:delText xml:space="preserve">potential </w:delText>
        </w:r>
      </w:del>
      <w:ins w:id="837" w:author="Author">
        <w:r w:rsidR="00C45829" w:rsidRPr="00C70D51">
          <w:t xml:space="preserve">emergent </w:t>
        </w:r>
      </w:ins>
      <w:r w:rsidRPr="00C70D51">
        <w:t>threats to assessment integrity and security</w:t>
      </w:r>
      <w:ins w:id="838" w:author="Author">
        <w:r w:rsidR="002D7910" w:rsidRPr="00C70D51">
          <w:t xml:space="preserve">, including conflicts of interest, </w:t>
        </w:r>
      </w:ins>
      <w:del w:id="839" w:author="Author">
        <w:r w:rsidR="002D7910" w:rsidRPr="00C70D51" w:rsidDel="002D7910">
          <w:delText xml:space="preserve"> </w:delText>
        </w:r>
      </w:del>
      <w:r w:rsidRPr="00C70D51">
        <w:t>and will implem</w:t>
      </w:r>
      <w:r w:rsidR="002A0CD3" w:rsidRPr="00C70D51">
        <w:t>e</w:t>
      </w:r>
      <w:r w:rsidRPr="00C70D51">
        <w:t>nt any mitigating strategies required.</w:t>
      </w:r>
    </w:p>
    <w:p w14:paraId="797F15B8" w14:textId="0F66B653" w:rsidR="007A7093" w:rsidRPr="00C70D51" w:rsidRDefault="00452022" w:rsidP="00F9600D">
      <w:pPr>
        <w:pStyle w:val="ListParagraph"/>
        <w:numPr>
          <w:ilvl w:val="1"/>
          <w:numId w:val="75"/>
        </w:numPr>
        <w:spacing w:before="120" w:after="120"/>
        <w:ind w:left="1276" w:hanging="567"/>
      </w:pPr>
      <w:r w:rsidRPr="00C70D51">
        <w:t xml:space="preserve">The </w:t>
      </w:r>
      <w:r w:rsidR="00873AD0" w:rsidRPr="00C70D51">
        <w:t>Unit Coordinator</w:t>
      </w:r>
      <w:r w:rsidR="00DE0D7B" w:rsidRPr="00C70D51">
        <w:t xml:space="preserve"> (or authorised officer)</w:t>
      </w:r>
      <w:r w:rsidR="007A7093" w:rsidRPr="00C70D51">
        <w:t xml:space="preserve"> will ensure that they are available to </w:t>
      </w:r>
      <w:r w:rsidR="00EC21FA" w:rsidRPr="00C70D51">
        <w:t xml:space="preserve">other markers </w:t>
      </w:r>
      <w:r w:rsidR="007A7093" w:rsidRPr="00C70D51">
        <w:t xml:space="preserve">to provide clarification and/or guidance </w:t>
      </w:r>
      <w:r w:rsidR="001D239E" w:rsidRPr="00C70D51">
        <w:t>if</w:t>
      </w:r>
      <w:r w:rsidR="007A7093" w:rsidRPr="00C70D51">
        <w:t xml:space="preserve"> required during the </w:t>
      </w:r>
      <w:r w:rsidR="002B3DF7" w:rsidRPr="00C70D51">
        <w:t xml:space="preserve">assessment or </w:t>
      </w:r>
      <w:r w:rsidR="007A7093" w:rsidRPr="00C70D51">
        <w:t>marking process.</w:t>
      </w:r>
    </w:p>
    <w:p w14:paraId="35E25B1A" w14:textId="200FBA02" w:rsidR="00F504DC" w:rsidRPr="008D53DC" w:rsidRDefault="005A7F77" w:rsidP="00F9600D">
      <w:pPr>
        <w:pStyle w:val="ListParagraph"/>
        <w:numPr>
          <w:ilvl w:val="1"/>
          <w:numId w:val="75"/>
        </w:numPr>
        <w:spacing w:before="120" w:after="120"/>
        <w:ind w:left="1276" w:hanging="567"/>
        <w:rPr>
          <w:strike/>
          <w:color w:val="FF0000"/>
          <w:rPrChange w:id="840" w:author="Author">
            <w:rPr>
              <w:strike/>
              <w:color w:val="FF0000"/>
              <w:highlight w:val="green"/>
            </w:rPr>
          </w:rPrChange>
        </w:rPr>
      </w:pPr>
      <w:r w:rsidRPr="008D53DC">
        <w:rPr>
          <w:strike/>
          <w:color w:val="FF0000"/>
          <w:rPrChange w:id="841" w:author="Author">
            <w:rPr>
              <w:strike/>
              <w:color w:val="FF0000"/>
              <w:highlight w:val="green"/>
            </w:rPr>
          </w:rPrChange>
        </w:rPr>
        <w:t>Where more than one member of staff is involved in the assessment of student work</w:t>
      </w:r>
      <w:r w:rsidR="00A02FD3" w:rsidRPr="008D53DC">
        <w:rPr>
          <w:strike/>
          <w:color w:val="FF0000"/>
          <w:rPrChange w:id="842" w:author="Author">
            <w:rPr>
              <w:strike/>
              <w:color w:val="FF0000"/>
              <w:highlight w:val="green"/>
            </w:rPr>
          </w:rPrChange>
        </w:rPr>
        <w:t xml:space="preserve"> in a unit</w:t>
      </w:r>
      <w:r w:rsidRPr="008D53DC">
        <w:rPr>
          <w:strike/>
          <w:color w:val="FF0000"/>
          <w:rPrChange w:id="843" w:author="Author">
            <w:rPr>
              <w:strike/>
              <w:color w:val="FF0000"/>
              <w:highlight w:val="green"/>
            </w:rPr>
          </w:rPrChange>
        </w:rPr>
        <w:t>, it is recommended that</w:t>
      </w:r>
      <w:r w:rsidRPr="008D53DC">
        <w:rPr>
          <w:strike/>
          <w:color w:val="FF0000"/>
          <w:rPrChange w:id="844" w:author="Author">
            <w:rPr/>
          </w:rPrChange>
        </w:rPr>
        <w:t xml:space="preserve"> </w:t>
      </w:r>
      <w:r w:rsidRPr="008D53DC">
        <w:rPr>
          <w:strike/>
          <w:color w:val="FF0000"/>
          <w:rPrChange w:id="845" w:author="Author">
            <w:rPr>
              <w:strike/>
              <w:color w:val="FF0000"/>
              <w:highlight w:val="green"/>
            </w:rPr>
          </w:rPrChange>
        </w:rPr>
        <w:t xml:space="preserve">the </w:t>
      </w:r>
      <w:r w:rsidR="005B2185" w:rsidRPr="008D53DC">
        <w:rPr>
          <w:strike/>
          <w:color w:val="FF0000"/>
          <w:rPrChange w:id="846" w:author="Author">
            <w:rPr>
              <w:strike/>
              <w:color w:val="FF0000"/>
              <w:highlight w:val="green"/>
            </w:rPr>
          </w:rPrChange>
        </w:rPr>
        <w:t>Unit Coordinator</w:t>
      </w:r>
      <w:r w:rsidRPr="008D53DC">
        <w:rPr>
          <w:strike/>
          <w:color w:val="FF0000"/>
          <w:rPrChange w:id="847" w:author="Author">
            <w:rPr>
              <w:strike/>
              <w:color w:val="FF0000"/>
              <w:highlight w:val="green"/>
            </w:rPr>
          </w:rPrChange>
        </w:rPr>
        <w:t xml:space="preserve"> </w:t>
      </w:r>
      <w:ins w:id="848" w:author="Author">
        <w:r w:rsidR="0004764A" w:rsidRPr="008D53DC">
          <w:rPr>
            <w:strike/>
            <w:color w:val="FF0000"/>
            <w:rPrChange w:id="849" w:author="Author">
              <w:rPr>
                <w:strike/>
                <w:color w:val="FF0000"/>
                <w:highlight w:val="green"/>
              </w:rPr>
            </w:rPrChange>
          </w:rPr>
          <w:t xml:space="preserve">(or authorised officer) </w:t>
        </w:r>
      </w:ins>
      <w:r w:rsidR="0003673F" w:rsidRPr="008D53DC">
        <w:rPr>
          <w:strike/>
          <w:color w:val="FF0000"/>
          <w:rPrChange w:id="850" w:author="Author">
            <w:rPr>
              <w:strike/>
              <w:color w:val="FF0000"/>
              <w:highlight w:val="green"/>
            </w:rPr>
          </w:rPrChange>
        </w:rPr>
        <w:t xml:space="preserve">will </w:t>
      </w:r>
      <w:r w:rsidRPr="008D53DC">
        <w:rPr>
          <w:strike/>
          <w:color w:val="FF0000"/>
          <w:rPrChange w:id="851" w:author="Author">
            <w:rPr>
              <w:strike/>
              <w:color w:val="FF0000"/>
              <w:highlight w:val="green"/>
            </w:rPr>
          </w:rPrChange>
        </w:rPr>
        <w:t>review the outputs of those markers early in the marking process.</w:t>
      </w:r>
    </w:p>
    <w:p w14:paraId="34CAE83A" w14:textId="7A7C2451" w:rsidR="00D52A0F" w:rsidRPr="00C70D51" w:rsidRDefault="00D52A0F" w:rsidP="002A0CD3">
      <w:pPr>
        <w:tabs>
          <w:tab w:val="left" w:pos="1276"/>
          <w:tab w:val="left" w:pos="1418"/>
        </w:tabs>
        <w:spacing w:before="120" w:after="120"/>
        <w:ind w:left="1276" w:hanging="567"/>
        <w:rPr>
          <w:b/>
          <w:lang w:val="en-GB"/>
        </w:rPr>
      </w:pPr>
      <w:r w:rsidRPr="00C70D51">
        <w:rPr>
          <w:b/>
          <w:lang w:val="en-GB"/>
        </w:rPr>
        <w:t>Post-Marking Moderation</w:t>
      </w:r>
    </w:p>
    <w:p w14:paraId="0975AE73" w14:textId="0ED66421" w:rsidR="00471AA8" w:rsidRPr="00C70D51" w:rsidRDefault="00D52A0F" w:rsidP="00F9600D">
      <w:pPr>
        <w:pStyle w:val="ListParagraph"/>
        <w:numPr>
          <w:ilvl w:val="1"/>
          <w:numId w:val="75"/>
        </w:numPr>
        <w:spacing w:before="120" w:after="120"/>
        <w:ind w:left="1276" w:hanging="567"/>
      </w:pPr>
      <w:r w:rsidRPr="00C70D51">
        <w:t xml:space="preserve">The </w:t>
      </w:r>
      <w:r w:rsidR="005B2185" w:rsidRPr="00C70D51">
        <w:t>Unit Coordinator</w:t>
      </w:r>
      <w:r w:rsidR="00DE0D7B" w:rsidRPr="00C70D51">
        <w:t xml:space="preserve"> will conduct post-marking moderation of</w:t>
      </w:r>
      <w:r w:rsidRPr="00C70D51">
        <w:t xml:space="preserve"> results appropriate to the type of assessment</w:t>
      </w:r>
      <w:r w:rsidR="006667A6" w:rsidRPr="00C70D51">
        <w:t xml:space="preserve"> to ensure fairness and consistency in the marking process. For assessments involving the marking of submitted work</w:t>
      </w:r>
      <w:r w:rsidR="00E31504" w:rsidRPr="00C70D51">
        <w:t>,</w:t>
      </w:r>
      <w:r w:rsidR="006667A6" w:rsidRPr="00C70D51">
        <w:t xml:space="preserve"> a</w:t>
      </w:r>
      <w:r w:rsidRPr="00C70D51">
        <w:t>s a minimum, post-marking moderation will include at least one of the following methods:</w:t>
      </w:r>
    </w:p>
    <w:p w14:paraId="5ACC0752" w14:textId="6FC591C2" w:rsidR="00D52A0F" w:rsidRPr="00C70D51" w:rsidRDefault="00D52A0F" w:rsidP="00F9600D">
      <w:pPr>
        <w:pStyle w:val="ListParagraph"/>
        <w:numPr>
          <w:ilvl w:val="2"/>
          <w:numId w:val="75"/>
        </w:numPr>
        <w:spacing w:before="120" w:after="120"/>
        <w:ind w:left="1985"/>
        <w:rPr>
          <w:lang w:val="en-GB"/>
        </w:rPr>
      </w:pPr>
      <w:r w:rsidRPr="00C70D51">
        <w:rPr>
          <w:lang w:val="en-GB"/>
        </w:rPr>
        <w:lastRenderedPageBreak/>
        <w:t xml:space="preserve">An analysis of the variances between markers and locations (noting that the efficacy of this depends on </w:t>
      </w:r>
      <w:r w:rsidR="005670F3" w:rsidRPr="00C70D51">
        <w:rPr>
          <w:lang w:val="en-GB"/>
        </w:rPr>
        <w:t xml:space="preserve">the nature and size of the </w:t>
      </w:r>
      <w:r w:rsidRPr="00C70D51">
        <w:rPr>
          <w:lang w:val="en-GB"/>
        </w:rPr>
        <w:t>sample).</w:t>
      </w:r>
    </w:p>
    <w:p w14:paraId="5029887D" w14:textId="01088BF1" w:rsidR="00D52A0F" w:rsidRPr="00C70D51" w:rsidRDefault="00D52A0F" w:rsidP="00BA1BDF">
      <w:pPr>
        <w:pStyle w:val="ListParagraph"/>
        <w:numPr>
          <w:ilvl w:val="2"/>
          <w:numId w:val="75"/>
        </w:numPr>
        <w:spacing w:before="120" w:after="120"/>
        <w:ind w:left="1985"/>
        <w:rPr>
          <w:lang w:val="en-GB"/>
        </w:rPr>
      </w:pPr>
      <w:r w:rsidRPr="00C70D51">
        <w:rPr>
          <w:lang w:val="en-GB"/>
        </w:rPr>
        <w:t>Second marking or check second marking of a random sample of student work to check for consistent application of marking criteria and standards.</w:t>
      </w:r>
      <w:del w:id="852" w:author="Author">
        <w:r w:rsidR="00BA1BDF" w:rsidRPr="00C70D51" w:rsidDel="001C7A63">
          <w:rPr>
            <w:lang w:val="en-GB"/>
          </w:rPr>
          <w:br w:type="page"/>
        </w:r>
      </w:del>
    </w:p>
    <w:p w14:paraId="56D47A1E" w14:textId="2A135B83" w:rsidR="00D52A0F" w:rsidRPr="00C70D51" w:rsidRDefault="00D52A0F" w:rsidP="00F9600D">
      <w:pPr>
        <w:pStyle w:val="ListParagraph"/>
        <w:numPr>
          <w:ilvl w:val="2"/>
          <w:numId w:val="75"/>
        </w:numPr>
        <w:spacing w:before="120" w:after="120"/>
        <w:ind w:left="1985"/>
        <w:rPr>
          <w:lang w:val="en-GB"/>
        </w:rPr>
      </w:pPr>
      <w:r w:rsidRPr="00C70D51">
        <w:rPr>
          <w:lang w:val="en-GB"/>
        </w:rPr>
        <w:lastRenderedPageBreak/>
        <w:t xml:space="preserve">Second marking or check second marking of a sample of student work deemed to be at </w:t>
      </w:r>
      <w:r w:rsidR="005670F3" w:rsidRPr="00C70D51">
        <w:rPr>
          <w:lang w:val="en-GB"/>
        </w:rPr>
        <w:t xml:space="preserve">significant </w:t>
      </w:r>
      <w:r w:rsidRPr="00C70D51">
        <w:rPr>
          <w:lang w:val="en-GB"/>
        </w:rPr>
        <w:t>thresholds (</w:t>
      </w:r>
      <w:r w:rsidR="005670F3" w:rsidRPr="00C70D51">
        <w:rPr>
          <w:lang w:val="en-GB"/>
        </w:rPr>
        <w:t>e.g. Pass/Fail</w:t>
      </w:r>
      <w:r w:rsidRPr="00C70D51">
        <w:rPr>
          <w:lang w:val="en-GB"/>
        </w:rPr>
        <w:t>).</w:t>
      </w:r>
    </w:p>
    <w:p w14:paraId="305DC75D" w14:textId="13E94C81" w:rsidR="00D52A0F" w:rsidRPr="00C70D51" w:rsidRDefault="00D52A0F" w:rsidP="00F9600D">
      <w:pPr>
        <w:pStyle w:val="ListParagraph"/>
        <w:numPr>
          <w:ilvl w:val="2"/>
          <w:numId w:val="75"/>
        </w:numPr>
        <w:spacing w:before="120" w:after="120"/>
        <w:ind w:left="1985"/>
        <w:rPr>
          <w:lang w:val="en-GB"/>
        </w:rPr>
      </w:pPr>
      <w:r w:rsidRPr="00C70D51">
        <w:rPr>
          <w:lang w:val="en-GB"/>
        </w:rPr>
        <w:t>Second marking or check second marking student work deemed to be borderline (just above/below pass mark).</w:t>
      </w:r>
    </w:p>
    <w:p w14:paraId="18B5F4EF" w14:textId="50ACA5E6" w:rsidR="00D52A0F" w:rsidRPr="00C70D51" w:rsidRDefault="00D52A0F" w:rsidP="00F9600D">
      <w:pPr>
        <w:pStyle w:val="ListParagraph"/>
        <w:numPr>
          <w:ilvl w:val="2"/>
          <w:numId w:val="75"/>
        </w:numPr>
        <w:spacing w:before="120" w:after="120"/>
        <w:ind w:left="1985"/>
        <w:rPr>
          <w:lang w:val="en-GB"/>
        </w:rPr>
      </w:pPr>
      <w:r w:rsidRPr="00C70D51">
        <w:rPr>
          <w:lang w:val="en-GB"/>
        </w:rPr>
        <w:t>Second marking or check second marking of a sample of outliers (high or low scoring assessments).</w:t>
      </w:r>
    </w:p>
    <w:p w14:paraId="17822681" w14:textId="6C7227D1" w:rsidR="00D52A0F" w:rsidRPr="00C70D51" w:rsidRDefault="00D52A0F" w:rsidP="00F9600D">
      <w:pPr>
        <w:pStyle w:val="ListParagraph"/>
        <w:numPr>
          <w:ilvl w:val="2"/>
          <w:numId w:val="75"/>
        </w:numPr>
        <w:spacing w:before="120" w:after="120"/>
        <w:ind w:left="1985"/>
        <w:rPr>
          <w:lang w:val="en-GB"/>
        </w:rPr>
      </w:pPr>
      <w:r w:rsidRPr="00C70D51">
        <w:rPr>
          <w:lang w:val="en-GB"/>
        </w:rPr>
        <w:t>Moderation of a sample of marked work by individuals outside of the marking team.</w:t>
      </w:r>
    </w:p>
    <w:p w14:paraId="35F85460" w14:textId="75008A64" w:rsidR="00492661" w:rsidRPr="00C70D51" w:rsidRDefault="00C27F2B" w:rsidP="001F6504">
      <w:pPr>
        <w:pStyle w:val="ListParagraph"/>
        <w:numPr>
          <w:ilvl w:val="2"/>
          <w:numId w:val="75"/>
        </w:numPr>
        <w:spacing w:before="120" w:after="120"/>
        <w:ind w:left="1985"/>
        <w:rPr>
          <w:lang w:val="en-GB"/>
        </w:rPr>
      </w:pPr>
      <w:r w:rsidRPr="00C70D51">
        <w:rPr>
          <w:lang w:val="en-GB"/>
        </w:rPr>
        <w:t>Review of item performance and other psychometric analyses of item banks and spot checking to ensure that automated systems are functioning correctly.</w:t>
      </w:r>
    </w:p>
    <w:p w14:paraId="1EA01CF5" w14:textId="5D8C3DEA" w:rsidR="00D52A0F" w:rsidRPr="00C70D51" w:rsidRDefault="00D52A0F" w:rsidP="00F9600D">
      <w:pPr>
        <w:pStyle w:val="ListParagraph"/>
        <w:numPr>
          <w:ilvl w:val="1"/>
          <w:numId w:val="75"/>
        </w:numPr>
        <w:spacing w:before="120" w:after="120"/>
        <w:ind w:left="1276" w:hanging="567"/>
      </w:pPr>
      <w:r w:rsidRPr="00C70D51">
        <w:t>Scaling of student marks</w:t>
      </w:r>
      <w:r w:rsidR="0091397D" w:rsidRPr="00C70D51">
        <w:t xml:space="preserve"> within a unit</w:t>
      </w:r>
      <w:r w:rsidR="00451B15" w:rsidRPr="00C70D51">
        <w:t xml:space="preserve"> to a normal distribution</w:t>
      </w:r>
      <w:r w:rsidRPr="00C70D51">
        <w:t xml:space="preserve"> </w:t>
      </w:r>
      <w:del w:id="853" w:author="Author">
        <w:r w:rsidR="00492661" w:rsidRPr="00C70D51" w:rsidDel="00015144">
          <w:delText xml:space="preserve">is </w:delText>
        </w:r>
      </w:del>
      <w:ins w:id="854" w:author="Author">
        <w:r w:rsidR="00015144">
          <w:t>will</w:t>
        </w:r>
        <w:r w:rsidR="00015144" w:rsidRPr="00C70D51">
          <w:t xml:space="preserve"> </w:t>
        </w:r>
      </w:ins>
      <w:r w:rsidR="00492661" w:rsidRPr="00C70D51">
        <w:t xml:space="preserve">not </w:t>
      </w:r>
      <w:ins w:id="855" w:author="Author">
        <w:r w:rsidR="00015144">
          <w:t xml:space="preserve">be </w:t>
        </w:r>
      </w:ins>
      <w:r w:rsidR="00492661" w:rsidRPr="00C70D51">
        <w:t>permitted</w:t>
      </w:r>
      <w:r w:rsidR="007E1572" w:rsidRPr="00C70D51">
        <w:t xml:space="preserve">. Any requirement to </w:t>
      </w:r>
      <w:r w:rsidR="0091397D" w:rsidRPr="00C70D51">
        <w:t xml:space="preserve">adjust marks </w:t>
      </w:r>
      <w:r w:rsidR="007E1572" w:rsidRPr="00C70D51">
        <w:t xml:space="preserve">as part of a moderation process </w:t>
      </w:r>
      <w:r w:rsidR="00451B15" w:rsidRPr="00C70D51">
        <w:t xml:space="preserve">or </w:t>
      </w:r>
      <w:r w:rsidR="00EC21FA" w:rsidRPr="00C70D51">
        <w:t xml:space="preserve">to recalibrate </w:t>
      </w:r>
      <w:r w:rsidR="00451B15" w:rsidRPr="00C70D51">
        <w:t xml:space="preserve">an external result </w:t>
      </w:r>
      <w:r w:rsidR="00D47DAE" w:rsidRPr="00C70D51">
        <w:t>to be consistent with Curtin</w:t>
      </w:r>
      <w:r w:rsidR="0091397D" w:rsidRPr="00C70D51">
        <w:t xml:space="preserve">’s grading </w:t>
      </w:r>
      <w:r w:rsidR="00833339" w:rsidRPr="00C70D51">
        <w:t>system</w:t>
      </w:r>
      <w:r w:rsidR="0091397D" w:rsidRPr="00C70D51">
        <w:t xml:space="preserve"> </w:t>
      </w:r>
      <w:r w:rsidR="007E1572" w:rsidRPr="00C70D51">
        <w:t>will be approved by the Head of School (or authorised officer).</w:t>
      </w:r>
      <w:r w:rsidR="005670F3" w:rsidRPr="00C70D51">
        <w:t xml:space="preserve"> </w:t>
      </w:r>
    </w:p>
    <w:p w14:paraId="78DCDF93" w14:textId="011C4D2C" w:rsidR="00D52A0F" w:rsidRPr="00C70D51" w:rsidRDefault="00D52A0F" w:rsidP="00F9600D">
      <w:pPr>
        <w:pStyle w:val="ListParagraph"/>
        <w:numPr>
          <w:ilvl w:val="1"/>
          <w:numId w:val="75"/>
        </w:numPr>
        <w:spacing w:before="120" w:after="120"/>
        <w:ind w:left="1276" w:hanging="567"/>
      </w:pPr>
      <w:r w:rsidRPr="00C70D51">
        <w:t>If anomalies are detected, student work will be re</w:t>
      </w:r>
      <w:r w:rsidR="008B58C6" w:rsidRPr="00C70D51">
        <w:t>-</w:t>
      </w:r>
      <w:r w:rsidRPr="00C70D51">
        <w:t>assessed and marks adjusted accordingly before work and marks are released to students.</w:t>
      </w:r>
    </w:p>
    <w:p w14:paraId="6A15F172" w14:textId="0414331E" w:rsidR="00CE4608" w:rsidRPr="00C70D51" w:rsidRDefault="00D52A0F" w:rsidP="00F9600D">
      <w:pPr>
        <w:pStyle w:val="ListParagraph"/>
        <w:numPr>
          <w:ilvl w:val="1"/>
          <w:numId w:val="75"/>
        </w:numPr>
        <w:spacing w:before="120" w:after="120"/>
        <w:ind w:left="1276" w:hanging="567"/>
      </w:pPr>
      <w:r w:rsidRPr="00C70D51">
        <w:t xml:space="preserve">Contracts in place with </w:t>
      </w:r>
      <w:r w:rsidR="004A0EA6" w:rsidRPr="00C70D51">
        <w:t xml:space="preserve">global </w:t>
      </w:r>
      <w:r w:rsidRPr="00C70D51">
        <w:t xml:space="preserve">campuses and partners </w:t>
      </w:r>
      <w:r w:rsidR="00492661" w:rsidRPr="00C70D51">
        <w:t>may identify additional requirements for moderation</w:t>
      </w:r>
      <w:r w:rsidR="005D5BED" w:rsidRPr="00C70D51">
        <w:t xml:space="preserve">, but the minimum moderation requirements specified within this procedure </w:t>
      </w:r>
      <w:del w:id="856" w:author="Author">
        <w:r w:rsidR="005D5BED" w:rsidRPr="00C70D51" w:rsidDel="00EA37AB">
          <w:delText xml:space="preserve">must </w:delText>
        </w:r>
      </w:del>
      <w:ins w:id="857" w:author="Author">
        <w:r w:rsidR="00EA37AB">
          <w:t>will</w:t>
        </w:r>
        <w:r w:rsidR="00EA37AB" w:rsidRPr="00C70D51">
          <w:t xml:space="preserve"> </w:t>
        </w:r>
      </w:ins>
      <w:r w:rsidR="005D5BED" w:rsidRPr="00C70D51">
        <w:t>always be met</w:t>
      </w:r>
      <w:r w:rsidRPr="00C70D51">
        <w:t xml:space="preserve">. </w:t>
      </w:r>
    </w:p>
    <w:p w14:paraId="21A2D2C2" w14:textId="08EFC4F3" w:rsidR="00C91068" w:rsidRPr="00C70D51" w:rsidRDefault="00C91068" w:rsidP="00C91068">
      <w:pPr>
        <w:tabs>
          <w:tab w:val="left" w:pos="1134"/>
          <w:tab w:val="left" w:pos="1276"/>
        </w:tabs>
        <w:spacing w:before="120" w:after="120"/>
        <w:ind w:left="1276" w:hanging="567"/>
        <w:rPr>
          <w:b/>
        </w:rPr>
      </w:pPr>
      <w:r w:rsidRPr="00C70D51">
        <w:rPr>
          <w:b/>
        </w:rPr>
        <w:t>Rounding of Marks</w:t>
      </w:r>
    </w:p>
    <w:p w14:paraId="69D8FEE8" w14:textId="1E82FDD5" w:rsidR="00C91068" w:rsidRPr="00C70D51" w:rsidRDefault="00D47DAE" w:rsidP="00F9600D">
      <w:pPr>
        <w:pStyle w:val="ListParagraph"/>
        <w:numPr>
          <w:ilvl w:val="1"/>
          <w:numId w:val="75"/>
        </w:numPr>
        <w:spacing w:before="120" w:after="120"/>
        <w:ind w:left="1276" w:hanging="567"/>
      </w:pPr>
      <w:r w:rsidRPr="00C70D51">
        <w:t>Rounding will occur to the final unit mark</w:t>
      </w:r>
      <w:r w:rsidR="00833339" w:rsidRPr="00C70D51">
        <w:t>. The threshold is x.5</w:t>
      </w:r>
      <w:r w:rsidRPr="00C70D51">
        <w:t xml:space="preserve"> (e.g. </w:t>
      </w:r>
      <w:r w:rsidR="00833339" w:rsidRPr="00C70D51">
        <w:t xml:space="preserve">a mark between </w:t>
      </w:r>
      <w:r w:rsidRPr="00C70D51">
        <w:t xml:space="preserve">79.50 </w:t>
      </w:r>
      <w:r w:rsidR="00833339" w:rsidRPr="00C70D51">
        <w:t xml:space="preserve">and 79.99 </w:t>
      </w:r>
      <w:r w:rsidRPr="00C70D51">
        <w:t xml:space="preserve">will be rounded to 80.00 and </w:t>
      </w:r>
      <w:r w:rsidR="00833339" w:rsidRPr="00C70D51">
        <w:t xml:space="preserve">a mark between 79.01 and </w:t>
      </w:r>
      <w:r w:rsidRPr="00C70D51">
        <w:t>79.49 will be rounded to 79.00)</w:t>
      </w:r>
      <w:r w:rsidR="00C37080" w:rsidRPr="00C70D51">
        <w:t>.</w:t>
      </w:r>
      <w:r w:rsidR="00C91068" w:rsidRPr="00C70D51">
        <w:t xml:space="preserve"> </w:t>
      </w:r>
      <w:r w:rsidR="00BB0615" w:rsidRPr="00C70D51">
        <w:t xml:space="preserve"> </w:t>
      </w:r>
    </w:p>
    <w:p w14:paraId="622E335C" w14:textId="77777777" w:rsidR="007A7093" w:rsidRPr="00C70D51" w:rsidRDefault="007A7093" w:rsidP="002A0CD3">
      <w:pPr>
        <w:tabs>
          <w:tab w:val="left" w:pos="1134"/>
          <w:tab w:val="left" w:pos="1276"/>
        </w:tabs>
        <w:spacing w:before="120" w:after="120"/>
        <w:ind w:left="1276" w:hanging="567"/>
        <w:rPr>
          <w:b/>
        </w:rPr>
      </w:pPr>
      <w:r w:rsidRPr="00C70D51">
        <w:rPr>
          <w:b/>
        </w:rPr>
        <w:t>Recording Marks</w:t>
      </w:r>
    </w:p>
    <w:p w14:paraId="21754DB4" w14:textId="32FB85F7" w:rsidR="007A7093" w:rsidRPr="008D53DC" w:rsidRDefault="00935059" w:rsidP="00F9600D">
      <w:pPr>
        <w:pStyle w:val="ListParagraph"/>
        <w:numPr>
          <w:ilvl w:val="1"/>
          <w:numId w:val="75"/>
        </w:numPr>
        <w:spacing w:before="120" w:after="120"/>
        <w:ind w:left="1276" w:hanging="567"/>
        <w:rPr>
          <w:rPrChange w:id="858" w:author="Author">
            <w:rPr>
              <w:highlight w:val="green"/>
            </w:rPr>
          </w:rPrChange>
        </w:rPr>
      </w:pPr>
      <w:r w:rsidRPr="008D53DC">
        <w:rPr>
          <w:rPrChange w:id="859" w:author="Author">
            <w:rPr>
              <w:highlight w:val="green"/>
            </w:rPr>
          </w:rPrChange>
        </w:rPr>
        <w:t xml:space="preserve">Marks for each summative assessment task </w:t>
      </w:r>
      <w:r w:rsidR="00492661" w:rsidRPr="008D53DC">
        <w:rPr>
          <w:rPrChange w:id="860" w:author="Author">
            <w:rPr>
              <w:highlight w:val="green"/>
            </w:rPr>
          </w:rPrChange>
        </w:rPr>
        <w:t>will</w:t>
      </w:r>
      <w:r w:rsidRPr="008D53DC">
        <w:rPr>
          <w:rPrChange w:id="861" w:author="Author">
            <w:rPr>
              <w:highlight w:val="green"/>
            </w:rPr>
          </w:rPrChange>
        </w:rPr>
        <w:t xml:space="preserve"> be entered into </w:t>
      </w:r>
      <w:r w:rsidR="00535321" w:rsidRPr="008D53DC">
        <w:rPr>
          <w:rPrChange w:id="862" w:author="Author">
            <w:rPr>
              <w:highlight w:val="green"/>
            </w:rPr>
          </w:rPrChange>
        </w:rPr>
        <w:t xml:space="preserve">a </w:t>
      </w:r>
      <w:del w:id="863" w:author="Author">
        <w:r w:rsidR="00A02FD3" w:rsidRPr="008D53DC" w:rsidDel="001C7A63">
          <w:rPr>
            <w:rPrChange w:id="864" w:author="Author">
              <w:rPr>
                <w:highlight w:val="green"/>
              </w:rPr>
            </w:rPrChange>
          </w:rPr>
          <w:delText xml:space="preserve">University </w:delText>
        </w:r>
      </w:del>
      <w:ins w:id="865" w:author="Author">
        <w:r w:rsidR="001C7A63" w:rsidRPr="008D53DC">
          <w:rPr>
            <w:rPrChange w:id="866" w:author="Author">
              <w:rPr>
                <w:highlight w:val="green"/>
              </w:rPr>
            </w:rPrChange>
          </w:rPr>
          <w:t>University</w:t>
        </w:r>
        <w:r w:rsidR="00EF1053">
          <w:rPr>
            <w:color w:val="FF0000"/>
          </w:rPr>
          <w:t xml:space="preserve"> </w:t>
        </w:r>
      </w:ins>
      <w:r w:rsidR="004F41B1" w:rsidRPr="008D53DC">
        <w:rPr>
          <w:rPrChange w:id="867" w:author="Author">
            <w:rPr>
              <w:highlight w:val="green"/>
            </w:rPr>
          </w:rPrChange>
        </w:rPr>
        <w:t xml:space="preserve">approved secure </w:t>
      </w:r>
      <w:r w:rsidR="00A02FD3" w:rsidRPr="008D53DC">
        <w:rPr>
          <w:rPrChange w:id="868" w:author="Author">
            <w:rPr>
              <w:highlight w:val="green"/>
            </w:rPr>
          </w:rPrChange>
        </w:rPr>
        <w:t>electronic repository</w:t>
      </w:r>
      <w:r w:rsidR="00B9437A" w:rsidRPr="008D53DC">
        <w:rPr>
          <w:rPrChange w:id="869" w:author="Author">
            <w:rPr>
              <w:highlight w:val="green"/>
            </w:rPr>
          </w:rPrChange>
        </w:rPr>
        <w:t xml:space="preserve"> </w:t>
      </w:r>
      <w:r w:rsidRPr="008D53DC">
        <w:rPr>
          <w:rPrChange w:id="870" w:author="Author">
            <w:rPr>
              <w:highlight w:val="green"/>
            </w:rPr>
          </w:rPrChange>
        </w:rPr>
        <w:t>for assessment task results</w:t>
      </w:r>
      <w:r w:rsidR="005271C5" w:rsidRPr="008D53DC">
        <w:rPr>
          <w:rPrChange w:id="871" w:author="Author">
            <w:rPr>
              <w:highlight w:val="green"/>
            </w:rPr>
          </w:rPrChange>
        </w:rPr>
        <w:t xml:space="preserve"> as soon as is reasonably practicable</w:t>
      </w:r>
      <w:r w:rsidR="00997A92" w:rsidRPr="008D53DC">
        <w:rPr>
          <w:rPrChange w:id="872" w:author="Author">
            <w:rPr>
              <w:highlight w:val="green"/>
            </w:rPr>
          </w:rPrChange>
        </w:rPr>
        <w:t xml:space="preserve"> to </w:t>
      </w:r>
      <w:r w:rsidR="00A82CD7" w:rsidRPr="008D53DC">
        <w:rPr>
          <w:rPrChange w:id="873" w:author="Author">
            <w:rPr>
              <w:highlight w:val="green"/>
            </w:rPr>
          </w:rPrChange>
        </w:rPr>
        <w:t>facilitate</w:t>
      </w:r>
      <w:r w:rsidR="00997A92" w:rsidRPr="008D53DC">
        <w:rPr>
          <w:rPrChange w:id="874" w:author="Author">
            <w:rPr>
              <w:highlight w:val="green"/>
            </w:rPr>
          </w:rPrChange>
        </w:rPr>
        <w:t xml:space="preserve"> a student’s onward progression or graduation</w:t>
      </w:r>
      <w:r w:rsidR="006F27CC" w:rsidRPr="008D53DC">
        <w:rPr>
          <w:rPrChange w:id="875" w:author="Author">
            <w:rPr>
              <w:highlight w:val="green"/>
            </w:rPr>
          </w:rPrChange>
        </w:rPr>
        <w:t>.  If misconduct issues are identified, the student’s marks will not be entered until the case is finalised.</w:t>
      </w:r>
    </w:p>
    <w:p w14:paraId="2C32C0D8" w14:textId="0FBB3B51" w:rsidR="007A7093" w:rsidRPr="008D53DC" w:rsidRDefault="00D5425C" w:rsidP="00F9600D">
      <w:pPr>
        <w:pStyle w:val="ListParagraph"/>
        <w:numPr>
          <w:ilvl w:val="1"/>
          <w:numId w:val="75"/>
        </w:numPr>
        <w:spacing w:before="120" w:after="120"/>
        <w:ind w:left="1276" w:hanging="567"/>
        <w:rPr>
          <w:rPrChange w:id="876" w:author="Author">
            <w:rPr>
              <w:highlight w:val="green"/>
            </w:rPr>
          </w:rPrChange>
        </w:rPr>
      </w:pPr>
      <w:r w:rsidRPr="008D53DC">
        <w:rPr>
          <w:rPrChange w:id="877" w:author="Author">
            <w:rPr>
              <w:highlight w:val="green"/>
            </w:rPr>
          </w:rPrChange>
        </w:rPr>
        <w:t>C</w:t>
      </w:r>
      <w:r w:rsidR="007A7093" w:rsidRPr="008D53DC">
        <w:rPr>
          <w:rPrChange w:id="878" w:author="Author">
            <w:rPr>
              <w:highlight w:val="green"/>
            </w:rPr>
          </w:rPrChange>
        </w:rPr>
        <w:t xml:space="preserve">hanges to student marks </w:t>
      </w:r>
      <w:r w:rsidRPr="008D53DC">
        <w:rPr>
          <w:rPrChange w:id="879" w:author="Author">
            <w:rPr>
              <w:highlight w:val="green"/>
            </w:rPr>
          </w:rPrChange>
        </w:rPr>
        <w:t xml:space="preserve">after the initial entry of the mark for </w:t>
      </w:r>
      <w:r w:rsidR="007A7093" w:rsidRPr="008D53DC">
        <w:rPr>
          <w:rPrChange w:id="880" w:author="Author">
            <w:rPr>
              <w:highlight w:val="green"/>
            </w:rPr>
          </w:rPrChange>
        </w:rPr>
        <w:t xml:space="preserve">an assessment task </w:t>
      </w:r>
      <w:r w:rsidR="00C203DA" w:rsidRPr="008D53DC">
        <w:rPr>
          <w:rPrChange w:id="881" w:author="Author">
            <w:rPr>
              <w:highlight w:val="green"/>
            </w:rPr>
          </w:rPrChange>
        </w:rPr>
        <w:t>will</w:t>
      </w:r>
      <w:r w:rsidR="007A7093" w:rsidRPr="008D53DC">
        <w:rPr>
          <w:rPrChange w:id="882" w:author="Author">
            <w:rPr>
              <w:highlight w:val="green"/>
            </w:rPr>
          </w:rPrChange>
        </w:rPr>
        <w:t xml:space="preserve"> be </w:t>
      </w:r>
      <w:r w:rsidRPr="008D53DC">
        <w:rPr>
          <w:rPrChange w:id="883" w:author="Author">
            <w:rPr>
              <w:highlight w:val="green"/>
            </w:rPr>
          </w:rPrChange>
        </w:rPr>
        <w:t xml:space="preserve">confirmed </w:t>
      </w:r>
      <w:r w:rsidR="007A7093" w:rsidRPr="008D53DC">
        <w:rPr>
          <w:rPrChange w:id="884" w:author="Author">
            <w:rPr>
              <w:highlight w:val="green"/>
            </w:rPr>
          </w:rPrChange>
        </w:rPr>
        <w:t xml:space="preserve">by the relevant </w:t>
      </w:r>
      <w:r w:rsidR="00873AD0" w:rsidRPr="008D53DC">
        <w:rPr>
          <w:rPrChange w:id="885" w:author="Author">
            <w:rPr>
              <w:highlight w:val="green"/>
            </w:rPr>
          </w:rPrChange>
        </w:rPr>
        <w:t>Unit Coordinator</w:t>
      </w:r>
      <w:r w:rsidR="007A7093" w:rsidRPr="008D53DC">
        <w:rPr>
          <w:rPrChange w:id="886" w:author="Author">
            <w:rPr>
              <w:highlight w:val="green"/>
            </w:rPr>
          </w:rPrChange>
        </w:rPr>
        <w:t xml:space="preserve">. </w:t>
      </w:r>
      <w:r w:rsidR="001E4B10" w:rsidRPr="008D53DC">
        <w:rPr>
          <w:color w:val="FF0000"/>
          <w:rPrChange w:id="887" w:author="Author">
            <w:rPr>
              <w:color w:val="FF0000"/>
              <w:highlight w:val="yellow"/>
            </w:rPr>
          </w:rPrChange>
        </w:rPr>
        <w:t xml:space="preserve">The finalised mark and </w:t>
      </w:r>
      <w:r w:rsidR="001E4B10" w:rsidRPr="008D53DC">
        <w:rPr>
          <w:rPrChange w:id="888" w:author="Author">
            <w:rPr>
              <w:highlight w:val="green"/>
            </w:rPr>
          </w:rPrChange>
        </w:rPr>
        <w:t>a</w:t>
      </w:r>
      <w:r w:rsidR="007A7093" w:rsidRPr="008D53DC">
        <w:rPr>
          <w:rPrChange w:id="889" w:author="Author">
            <w:rPr>
              <w:highlight w:val="green"/>
            </w:rPr>
          </w:rPrChange>
        </w:rPr>
        <w:t xml:space="preserve"> reason for the change will be </w:t>
      </w:r>
      <w:r w:rsidR="000004A5" w:rsidRPr="008D53DC">
        <w:rPr>
          <w:color w:val="FF0000"/>
          <w:rPrChange w:id="890" w:author="Author">
            <w:rPr>
              <w:color w:val="FF0000"/>
              <w:highlight w:val="yellow"/>
            </w:rPr>
          </w:rPrChange>
        </w:rPr>
        <w:t xml:space="preserve">provided to the student and </w:t>
      </w:r>
      <w:r w:rsidR="007A7093" w:rsidRPr="008D53DC">
        <w:rPr>
          <w:rPrChange w:id="891" w:author="Author">
            <w:rPr>
              <w:highlight w:val="green"/>
            </w:rPr>
          </w:rPrChange>
        </w:rPr>
        <w:t xml:space="preserve">recorded in </w:t>
      </w:r>
      <w:r w:rsidR="00535321" w:rsidRPr="008D53DC">
        <w:rPr>
          <w:rPrChange w:id="892" w:author="Author">
            <w:rPr>
              <w:highlight w:val="green"/>
            </w:rPr>
          </w:rPrChange>
        </w:rPr>
        <w:t xml:space="preserve">a </w:t>
      </w:r>
      <w:del w:id="893" w:author="Author">
        <w:r w:rsidR="00A02FD3" w:rsidRPr="008D53DC" w:rsidDel="006C4850">
          <w:rPr>
            <w:rPrChange w:id="894" w:author="Author">
              <w:rPr>
                <w:highlight w:val="green"/>
              </w:rPr>
            </w:rPrChange>
          </w:rPr>
          <w:delText>University</w:delText>
        </w:r>
        <w:r w:rsidR="00A02FD3" w:rsidRPr="008D53DC" w:rsidDel="006C4850">
          <w:rPr>
            <w:color w:val="FF0000"/>
            <w:rPrChange w:id="895" w:author="Author">
              <w:rPr>
                <w:highlight w:val="green"/>
              </w:rPr>
            </w:rPrChange>
          </w:rPr>
          <w:delText xml:space="preserve"> </w:delText>
        </w:r>
      </w:del>
      <w:ins w:id="896" w:author="Author">
        <w:r w:rsidR="006C4850" w:rsidRPr="008D53DC">
          <w:rPr>
            <w:rPrChange w:id="897" w:author="Author">
              <w:rPr>
                <w:highlight w:val="green"/>
              </w:rPr>
            </w:rPrChange>
          </w:rPr>
          <w:t>University</w:t>
        </w:r>
        <w:r w:rsidR="00EF1053">
          <w:rPr>
            <w:color w:val="FF0000"/>
          </w:rPr>
          <w:t xml:space="preserve"> </w:t>
        </w:r>
      </w:ins>
      <w:r w:rsidR="00A02FD3" w:rsidRPr="008D53DC">
        <w:rPr>
          <w:rPrChange w:id="898" w:author="Author">
            <w:rPr>
              <w:highlight w:val="green"/>
            </w:rPr>
          </w:rPrChange>
        </w:rPr>
        <w:t xml:space="preserve">approved </w:t>
      </w:r>
      <w:del w:id="899" w:author="Author">
        <w:r w:rsidR="004F41B1" w:rsidRPr="008D53DC" w:rsidDel="00456E75">
          <w:rPr>
            <w:rPrChange w:id="900" w:author="Author">
              <w:rPr>
                <w:highlight w:val="green"/>
              </w:rPr>
            </w:rPrChange>
          </w:rPr>
          <w:delText xml:space="preserve">secure </w:delText>
        </w:r>
      </w:del>
      <w:r w:rsidR="00A02FD3" w:rsidRPr="008D53DC">
        <w:rPr>
          <w:rPrChange w:id="901" w:author="Author">
            <w:rPr>
              <w:highlight w:val="green"/>
            </w:rPr>
          </w:rPrChange>
        </w:rPr>
        <w:t>electronic repository</w:t>
      </w:r>
      <w:r w:rsidR="007702C7" w:rsidRPr="008D53DC">
        <w:rPr>
          <w:rPrChange w:id="902" w:author="Author">
            <w:rPr>
              <w:highlight w:val="green"/>
            </w:rPr>
          </w:rPrChange>
        </w:rPr>
        <w:t>.</w:t>
      </w:r>
      <w:r w:rsidR="00492661" w:rsidRPr="008D53DC">
        <w:rPr>
          <w:rPrChange w:id="903" w:author="Author">
            <w:rPr>
              <w:highlight w:val="green"/>
            </w:rPr>
          </w:rPrChange>
        </w:rPr>
        <w:t xml:space="preserve"> </w:t>
      </w:r>
    </w:p>
    <w:p w14:paraId="49246161" w14:textId="620D0E72" w:rsidR="00BB26DD" w:rsidRPr="00C70D51" w:rsidRDefault="00BB26DD" w:rsidP="00F9600D">
      <w:pPr>
        <w:pStyle w:val="ListParagraph"/>
        <w:numPr>
          <w:ilvl w:val="1"/>
          <w:numId w:val="75"/>
        </w:numPr>
        <w:spacing w:before="120" w:after="120"/>
        <w:ind w:left="1276" w:hanging="567"/>
      </w:pPr>
      <w:r w:rsidRPr="00C70D51">
        <w:t>The co-assessor will confirm the integrity of results entered into the University approved secure electronic repository (e.g. through sampling or other approaches appropriate to the task).</w:t>
      </w:r>
    </w:p>
    <w:p w14:paraId="7C25D847" w14:textId="7C39ADC7" w:rsidR="00BB26DD" w:rsidRPr="00C70D51" w:rsidRDefault="00BB26DD" w:rsidP="00F9600D">
      <w:pPr>
        <w:pStyle w:val="ListParagraph"/>
        <w:numPr>
          <w:ilvl w:val="1"/>
          <w:numId w:val="75"/>
        </w:numPr>
        <w:spacing w:before="120" w:after="120"/>
        <w:ind w:left="1276" w:hanging="567"/>
      </w:pPr>
      <w:r w:rsidRPr="00C70D51">
        <w:t xml:space="preserve">The co-assessor will confirm that </w:t>
      </w:r>
      <w:r w:rsidR="005D5BED" w:rsidRPr="00C70D51">
        <w:t>the reason for any change to a mark is appropriate and recorded.</w:t>
      </w:r>
    </w:p>
    <w:p w14:paraId="321CD8C4" w14:textId="5A297DB0" w:rsidR="007A7093" w:rsidRPr="00C70D51" w:rsidRDefault="007A7093" w:rsidP="002A0CD3">
      <w:pPr>
        <w:tabs>
          <w:tab w:val="left" w:pos="1134"/>
          <w:tab w:val="left" w:pos="1276"/>
        </w:tabs>
        <w:spacing w:before="120" w:after="120"/>
        <w:ind w:left="1276" w:hanging="567"/>
        <w:rPr>
          <w:b/>
        </w:rPr>
      </w:pPr>
      <w:r w:rsidRPr="00C70D51">
        <w:rPr>
          <w:b/>
        </w:rPr>
        <w:t>Storage of Assessment Artefacts</w:t>
      </w:r>
    </w:p>
    <w:p w14:paraId="17B496D2" w14:textId="6C2A570F" w:rsidR="007A7093" w:rsidRPr="00C70D51" w:rsidRDefault="007A7093" w:rsidP="00F9600D">
      <w:pPr>
        <w:pStyle w:val="ListParagraph"/>
        <w:numPr>
          <w:ilvl w:val="1"/>
          <w:numId w:val="75"/>
        </w:numPr>
        <w:spacing w:before="120" w:after="120"/>
        <w:ind w:left="1276" w:hanging="567"/>
      </w:pPr>
      <w:r w:rsidRPr="00C70D51">
        <w:t xml:space="preserve">Arrangements </w:t>
      </w:r>
      <w:r w:rsidR="00C203DA" w:rsidRPr="00C70D51">
        <w:t>will</w:t>
      </w:r>
      <w:r w:rsidRPr="00C70D51">
        <w:t xml:space="preserve"> be made to ensure that</w:t>
      </w:r>
      <w:r w:rsidR="008B559D" w:rsidRPr="00C70D51">
        <w:t>:</w:t>
      </w:r>
    </w:p>
    <w:p w14:paraId="048908B8" w14:textId="22CF9C13" w:rsidR="00FD747B" w:rsidRPr="00C70D51" w:rsidRDefault="00FD747B" w:rsidP="00F9600D">
      <w:pPr>
        <w:pStyle w:val="ListParagraph"/>
        <w:numPr>
          <w:ilvl w:val="2"/>
          <w:numId w:val="75"/>
        </w:numPr>
        <w:spacing w:before="120" w:after="120"/>
        <w:ind w:left="1985"/>
        <w:rPr>
          <w:lang w:val="en-GB"/>
        </w:rPr>
      </w:pPr>
      <w:r w:rsidRPr="00C70D51">
        <w:rPr>
          <w:lang w:val="en-GB"/>
        </w:rPr>
        <w:t xml:space="preserve">Assessment items submitted to the University approved </w:t>
      </w:r>
      <w:r w:rsidR="004F41B1" w:rsidRPr="00C70D51">
        <w:rPr>
          <w:lang w:val="en-GB"/>
        </w:rPr>
        <w:t xml:space="preserve">secure </w:t>
      </w:r>
      <w:r w:rsidRPr="00C70D51">
        <w:rPr>
          <w:lang w:val="en-GB"/>
        </w:rPr>
        <w:t>electronic repository will be retained; and</w:t>
      </w:r>
    </w:p>
    <w:p w14:paraId="2EADAE56" w14:textId="5279C0E6" w:rsidR="00FD747B" w:rsidRPr="00C70D51" w:rsidRDefault="00F91518" w:rsidP="00F9600D">
      <w:pPr>
        <w:pStyle w:val="ListParagraph"/>
        <w:numPr>
          <w:ilvl w:val="2"/>
          <w:numId w:val="75"/>
        </w:numPr>
        <w:spacing w:before="120" w:after="120"/>
        <w:ind w:left="1985"/>
        <w:rPr>
          <w:lang w:val="en-GB"/>
        </w:rPr>
      </w:pPr>
      <w:r w:rsidRPr="00C70D51">
        <w:rPr>
          <w:lang w:val="en-GB"/>
        </w:rPr>
        <w:t xml:space="preserve">Assessment items unable to be submitted to </w:t>
      </w:r>
      <w:r w:rsidR="00535321" w:rsidRPr="00C70D51">
        <w:rPr>
          <w:lang w:val="en-GB"/>
        </w:rPr>
        <w:t>a</w:t>
      </w:r>
      <w:r w:rsidRPr="00C70D51">
        <w:rPr>
          <w:lang w:val="en-GB"/>
        </w:rPr>
        <w:t xml:space="preserve"> University approved secure electronic repository (e.g. </w:t>
      </w:r>
      <w:r w:rsidR="00091917" w:rsidRPr="00C70D51">
        <w:rPr>
          <w:lang w:val="en-GB"/>
        </w:rPr>
        <w:t>physical artefact</w:t>
      </w:r>
      <w:r w:rsidRPr="00C70D51">
        <w:rPr>
          <w:lang w:val="en-GB"/>
        </w:rPr>
        <w:t>),</w:t>
      </w:r>
      <w:r w:rsidR="00FD747B" w:rsidRPr="00C70D51">
        <w:rPr>
          <w:lang w:val="en-GB"/>
        </w:rPr>
        <w:t xml:space="preserve"> will be retained</w:t>
      </w:r>
      <w:r w:rsidR="00091917" w:rsidRPr="00C70D51">
        <w:rPr>
          <w:lang w:val="en-GB"/>
        </w:rPr>
        <w:t>, or a representation of the artefact will be retained</w:t>
      </w:r>
      <w:r w:rsidR="00FD747B" w:rsidRPr="00C70D51">
        <w:rPr>
          <w:lang w:val="en-GB"/>
        </w:rPr>
        <w:t xml:space="preserve"> for a </w:t>
      </w:r>
      <w:r w:rsidR="00492661" w:rsidRPr="00C70D51">
        <w:rPr>
          <w:lang w:val="en-GB"/>
        </w:rPr>
        <w:t>period in accordance with the r</w:t>
      </w:r>
      <w:r w:rsidR="009A22F1" w:rsidRPr="00C70D51">
        <w:rPr>
          <w:lang w:val="en-GB"/>
        </w:rPr>
        <w:t xml:space="preserve">equirements of </w:t>
      </w:r>
      <w:ins w:id="904" w:author="Author">
        <w:r w:rsidR="00015144">
          <w:rPr>
            <w:lang w:val="en-GB"/>
          </w:rPr>
          <w:t>t</w:t>
        </w:r>
      </w:ins>
      <w:del w:id="905" w:author="Author">
        <w:r w:rsidR="009A22F1" w:rsidRPr="00C70D51" w:rsidDel="00015144">
          <w:rPr>
            <w:lang w:val="en-GB"/>
          </w:rPr>
          <w:delText>T</w:delText>
        </w:r>
      </w:del>
      <w:r w:rsidR="009A22F1" w:rsidRPr="00C70D51">
        <w:rPr>
          <w:lang w:val="en-GB"/>
        </w:rPr>
        <w:t xml:space="preserve">he Western Australian University Sector Disposal Authority </w:t>
      </w:r>
      <w:r w:rsidR="00492661" w:rsidRPr="00C70D51">
        <w:rPr>
          <w:lang w:val="en-GB"/>
        </w:rPr>
        <w:t>(WAUSDA)</w:t>
      </w:r>
      <w:r w:rsidR="009A22F1" w:rsidRPr="00C70D51">
        <w:rPr>
          <w:lang w:val="en-GB"/>
        </w:rPr>
        <w:t>.</w:t>
      </w:r>
    </w:p>
    <w:p w14:paraId="3B92DFB4" w14:textId="77777777" w:rsidR="00C16F5B" w:rsidRPr="00C70D51" w:rsidRDefault="00C16F5B" w:rsidP="00F9600D">
      <w:pPr>
        <w:pStyle w:val="ListParagraph"/>
        <w:numPr>
          <w:ilvl w:val="0"/>
          <w:numId w:val="18"/>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0C9CC12E"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74ABB6E8" w14:textId="5F07D43A"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7A94E122" w14:textId="1AB17C1E" w:rsidR="00C16F5B" w:rsidRPr="00C70D51" w:rsidRDefault="00C16F5B" w:rsidP="00C16F5B">
      <w:pPr>
        <w:spacing w:before="120" w:after="120"/>
        <w:ind w:left="1276"/>
        <w:rPr>
          <w:rFonts w:cs="Arial"/>
        </w:rPr>
      </w:pPr>
      <w:del w:id="906" w:author="Author">
        <w:r w:rsidRPr="00C70D51" w:rsidDel="001814D2">
          <w:rPr>
            <w:rFonts w:cs="Arial"/>
          </w:rPr>
          <w:delText xml:space="preserve">Is </w:delText>
        </w:r>
      </w:del>
      <w:ins w:id="907" w:author="Author">
        <w:r w:rsidR="001814D2">
          <w:rPr>
            <w:rFonts w:cs="Arial"/>
          </w:rPr>
          <w:t>Will be</w:t>
        </w:r>
        <w:r w:rsidR="001814D2" w:rsidRPr="00C70D51">
          <w:rPr>
            <w:rFonts w:cs="Arial"/>
          </w:rPr>
          <w:t xml:space="preserve"> </w:t>
        </w:r>
      </w:ins>
      <w:r w:rsidRPr="00C70D51">
        <w:rPr>
          <w:rFonts w:cs="Arial"/>
        </w:rPr>
        <w:t>responsible for:</w:t>
      </w:r>
    </w:p>
    <w:p w14:paraId="3C8DC31F" w14:textId="77777777" w:rsidR="00C16F5B" w:rsidRPr="00C70D51" w:rsidRDefault="00C16F5B" w:rsidP="00F9600D">
      <w:pPr>
        <w:pStyle w:val="ListParagraph"/>
        <w:numPr>
          <w:ilvl w:val="0"/>
          <w:numId w:val="46"/>
        </w:numPr>
        <w:spacing w:before="120" w:after="120"/>
        <w:ind w:left="1985" w:hanging="709"/>
        <w:jc w:val="left"/>
        <w:rPr>
          <w:rFonts w:cs="Arial"/>
        </w:rPr>
      </w:pPr>
      <w:r w:rsidRPr="00C70D51">
        <w:rPr>
          <w:rFonts w:cs="Arial"/>
        </w:rPr>
        <w:t>Determining the correct or intended interpretation and scope of this procedure; and</w:t>
      </w:r>
    </w:p>
    <w:p w14:paraId="25835A26" w14:textId="391508FA" w:rsidR="00BA1BDF" w:rsidRPr="00C70D51" w:rsidRDefault="00C16F5B" w:rsidP="00F9600D">
      <w:pPr>
        <w:pStyle w:val="ListParagraph"/>
        <w:numPr>
          <w:ilvl w:val="0"/>
          <w:numId w:val="46"/>
        </w:numPr>
        <w:spacing w:before="120" w:after="120"/>
        <w:ind w:left="1985" w:hanging="709"/>
        <w:jc w:val="left"/>
        <w:rPr>
          <w:rFonts w:cs="Arial"/>
        </w:rPr>
      </w:pPr>
      <w:r w:rsidRPr="00C70D51">
        <w:rPr>
          <w:rFonts w:cs="Arial"/>
        </w:rPr>
        <w:t>Deciding cases where an issue is not clearly dealt with in these procedures.</w:t>
      </w:r>
    </w:p>
    <w:p w14:paraId="77063DD4" w14:textId="77777777" w:rsidR="00BA1BDF" w:rsidRPr="00C70D51" w:rsidRDefault="00BA1BDF">
      <w:pPr>
        <w:jc w:val="left"/>
        <w:rPr>
          <w:rFonts w:cs="Arial"/>
        </w:rPr>
      </w:pPr>
      <w:r w:rsidRPr="00C70D51">
        <w:rPr>
          <w:rFonts w:cs="Arial"/>
        </w:rPr>
        <w:lastRenderedPageBreak/>
        <w:br w:type="page"/>
      </w:r>
    </w:p>
    <w:p w14:paraId="16DE252A" w14:textId="66CC8CAD" w:rsidR="00617BF2" w:rsidRPr="00C70D51" w:rsidRDefault="00F21EAD" w:rsidP="00F9600D">
      <w:pPr>
        <w:pStyle w:val="ListParagraph"/>
        <w:numPr>
          <w:ilvl w:val="0"/>
          <w:numId w:val="18"/>
        </w:numPr>
        <w:autoSpaceDE w:val="0"/>
        <w:autoSpaceDN w:val="0"/>
        <w:adjustRightInd w:val="0"/>
        <w:spacing w:before="240" w:after="120"/>
        <w:ind w:left="709" w:hanging="709"/>
        <w:rPr>
          <w:rFonts w:cs="Arial"/>
          <w:b/>
          <w:bCs/>
          <w:color w:val="000000"/>
        </w:rPr>
      </w:pPr>
      <w:r w:rsidRPr="00C70D51">
        <w:rPr>
          <w:rFonts w:cs="Arial"/>
          <w:b/>
          <w:bCs/>
          <w:color w:val="000000"/>
        </w:rPr>
        <w:lastRenderedPageBreak/>
        <w:t>SCOPE OF PROCEDURES</w:t>
      </w:r>
    </w:p>
    <w:p w14:paraId="11065F6E" w14:textId="7DAEDA10" w:rsidR="00092388" w:rsidRPr="00C70D51" w:rsidRDefault="002B6431" w:rsidP="001B3FC0">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092388" w:rsidRPr="00C70D51">
        <w:rPr>
          <w:rFonts w:cs="Arial"/>
          <w:bCs/>
          <w:color w:val="000000"/>
        </w:rPr>
        <w:t>with the exception of those students enrolled in Curtin English and Higher Degre</w:t>
      </w:r>
      <w:r w:rsidR="002A0CD3" w:rsidRPr="00C70D51">
        <w:rPr>
          <w:rFonts w:cs="Arial"/>
          <w:bCs/>
          <w:color w:val="000000"/>
        </w:rPr>
        <w:t>e</w:t>
      </w:r>
      <w:r w:rsidR="00092388" w:rsidRPr="00C70D51">
        <w:rPr>
          <w:rFonts w:cs="Arial"/>
          <w:bCs/>
          <w:color w:val="000000"/>
        </w:rPr>
        <w:t xml:space="preserve"> by Research (thesis component), unless otherwise specified.</w:t>
      </w:r>
    </w:p>
    <w:p w14:paraId="14371094" w14:textId="1938E8F5" w:rsidR="002A0CD3" w:rsidRDefault="002A0CD3" w:rsidP="00F9600D">
      <w:pPr>
        <w:pStyle w:val="ListParagraph"/>
        <w:numPr>
          <w:ilvl w:val="0"/>
          <w:numId w:val="18"/>
        </w:numPr>
        <w:autoSpaceDE w:val="0"/>
        <w:autoSpaceDN w:val="0"/>
        <w:adjustRightInd w:val="0"/>
        <w:spacing w:before="240" w:after="120"/>
        <w:ind w:left="709" w:hanging="709"/>
        <w:rPr>
          <w:ins w:id="908" w:author="Author"/>
          <w:rFonts w:cs="Arial"/>
          <w:b/>
          <w:bCs/>
          <w:color w:val="000000"/>
        </w:rPr>
      </w:pPr>
      <w:r w:rsidRPr="00C70D51">
        <w:rPr>
          <w:rFonts w:cs="Arial"/>
          <w:b/>
          <w:bCs/>
          <w:color w:val="000000"/>
        </w:rPr>
        <w:t>DEFINITIONS</w:t>
      </w:r>
    </w:p>
    <w:p w14:paraId="3C69C4C8" w14:textId="77777777" w:rsidR="002B4444" w:rsidDel="009D3DCE" w:rsidRDefault="002B4444" w:rsidP="009D3DCE">
      <w:pPr>
        <w:pStyle w:val="Default"/>
        <w:spacing w:after="120"/>
        <w:ind w:left="709"/>
        <w:rPr>
          <w:ins w:id="909" w:author="Author"/>
          <w:del w:id="910" w:author="Author"/>
          <w:bCs/>
          <w:i/>
          <w:sz w:val="18"/>
          <w:szCs w:val="18"/>
        </w:rPr>
        <w:pPrChange w:id="911" w:author="Author">
          <w:pPr>
            <w:pStyle w:val="Default"/>
            <w:numPr>
              <w:numId w:val="18"/>
            </w:numPr>
            <w:spacing w:after="120"/>
            <w:ind w:left="2880" w:hanging="360"/>
          </w:pPr>
        </w:pPrChange>
      </w:pPr>
      <w:ins w:id="912"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10242583" w14:textId="77777777" w:rsidR="002B4444" w:rsidRPr="009D3DCE" w:rsidRDefault="002B4444" w:rsidP="009D3DCE">
      <w:pPr>
        <w:pStyle w:val="Default"/>
        <w:spacing w:after="120"/>
        <w:ind w:left="709"/>
        <w:pPrChange w:id="913" w:author="Author">
          <w:pPr>
            <w:pStyle w:val="ListParagraph"/>
            <w:numPr>
              <w:numId w:val="18"/>
            </w:numPr>
            <w:autoSpaceDE w:val="0"/>
            <w:autoSpaceDN w:val="0"/>
            <w:adjustRightInd w:val="0"/>
            <w:spacing w:before="240" w:after="120"/>
            <w:ind w:left="709" w:hanging="709"/>
          </w:pPr>
        </w:pPrChange>
      </w:pPr>
    </w:p>
    <w:p w14:paraId="1F83B4D7" w14:textId="2CDFED80" w:rsidR="001F6504" w:rsidRPr="00C70D51" w:rsidRDefault="002A0CD3" w:rsidP="002A0CD3">
      <w:pPr>
        <w:spacing w:before="120" w:after="120"/>
        <w:ind w:left="1276" w:hanging="567"/>
        <w:jc w:val="left"/>
        <w:rPr>
          <w:lang w:val="en-GB"/>
        </w:rPr>
      </w:pPr>
      <w:r w:rsidRPr="00C70D51">
        <w:rPr>
          <w:lang w:val="en-GB"/>
        </w:rPr>
        <w:t>Refer to Schedule 1 of this manual for relevant definitions.</w:t>
      </w:r>
    </w:p>
    <w:p w14:paraId="74C56552" w14:textId="585139F6" w:rsidR="00617BF2" w:rsidRPr="00C70D51" w:rsidRDefault="0037736B" w:rsidP="00F9600D">
      <w:pPr>
        <w:pStyle w:val="ListParagraph"/>
        <w:numPr>
          <w:ilvl w:val="0"/>
          <w:numId w:val="18"/>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4C4A4190" w14:textId="77777777" w:rsidR="00645B21" w:rsidRPr="00C70D51" w:rsidRDefault="00645B21" w:rsidP="00645B21">
      <w:pPr>
        <w:spacing w:line="276" w:lineRule="auto"/>
        <w:ind w:left="1276" w:hanging="567"/>
        <w:rPr>
          <w:ins w:id="914" w:author="Author"/>
          <w:rStyle w:val="Hyperlink"/>
          <w:b/>
        </w:rPr>
      </w:pPr>
      <w:ins w:id="915" w:author="Author">
        <w:r w:rsidRPr="00C70D51">
          <w:fldChar w:fldCharType="begin"/>
        </w:r>
        <w:r w:rsidRPr="00C70D51">
          <w:instrText>HYPERLINK "https://www.wa.gov.au/"</w:instrText>
        </w:r>
        <w:r w:rsidRPr="00C70D51">
          <w:fldChar w:fldCharType="separate"/>
        </w:r>
        <w:r w:rsidRPr="00C70D51">
          <w:rPr>
            <w:rStyle w:val="Hyperlink"/>
          </w:rPr>
          <w:t>Western Australian University Sector Disposal Authority (WAUSDA)</w:t>
        </w:r>
      </w:ins>
    </w:p>
    <w:p w14:paraId="78DA87FE" w14:textId="57C207DB" w:rsidR="00993AA3" w:rsidRPr="00C70D51" w:rsidDel="00645B21" w:rsidRDefault="00645B21" w:rsidP="00645B21">
      <w:pPr>
        <w:spacing w:line="276" w:lineRule="auto"/>
        <w:ind w:left="1276" w:hanging="567"/>
        <w:rPr>
          <w:del w:id="916" w:author="Author"/>
          <w:b/>
          <w:color w:val="000000" w:themeColor="text1"/>
        </w:rPr>
      </w:pPr>
      <w:ins w:id="917" w:author="Author">
        <w:r w:rsidRPr="00C70D51">
          <w:fldChar w:fldCharType="end"/>
        </w:r>
      </w:ins>
      <w:del w:id="918" w:author="Author">
        <w:r w:rsidR="00653DC7" w:rsidRPr="00C70D51" w:rsidDel="00645B21">
          <w:fldChar w:fldCharType="begin"/>
        </w:r>
        <w:r w:rsidR="00653DC7" w:rsidRPr="00C70D51" w:rsidDel="00645B21">
          <w:delInstrText>HYPERLINK "http://rim.curtin.edu.au/local/docs/WesternAustralianUniversitySectorDisposalAuthority.pdf"</w:delInstrText>
        </w:r>
        <w:r w:rsidR="00653DC7" w:rsidRPr="00C70D51" w:rsidDel="00645B21">
          <w:fldChar w:fldCharType="separate"/>
        </w:r>
        <w:r w:rsidR="00653DC7" w:rsidRPr="00C70D51" w:rsidDel="00645B21">
          <w:rPr>
            <w:rStyle w:val="Hyperlink"/>
            <w:color w:val="000000" w:themeColor="text1"/>
          </w:rPr>
          <w:delText>Western Australian University Sector Disposal Authority (WAUSDA)</w:delText>
        </w:r>
        <w:r w:rsidR="00653DC7" w:rsidRPr="00C70D51" w:rsidDel="00645B21">
          <w:fldChar w:fldCharType="end"/>
        </w:r>
      </w:del>
    </w:p>
    <w:p w14:paraId="7DAE1363" w14:textId="77777777" w:rsidR="00E408AE" w:rsidRPr="00C70D51" w:rsidRDefault="00E408AE" w:rsidP="00085F5A">
      <w:pPr>
        <w:spacing w:line="276" w:lineRule="auto"/>
        <w:ind w:left="1276" w:hanging="567"/>
        <w:rPr>
          <w:color w:val="000000" w:themeColor="text1"/>
        </w:rPr>
      </w:pPr>
      <w:hyperlink r:id="rId25" w:history="1">
        <w:r w:rsidRPr="00C70D51">
          <w:rPr>
            <w:rStyle w:val="Hyperlink"/>
            <w:color w:val="000000" w:themeColor="text1"/>
          </w:rPr>
          <w:t>Learning Innovation and Teaching Excellence Centre (LITEC) website</w:t>
        </w:r>
      </w:hyperlink>
    </w:p>
    <w:p w14:paraId="6C765E72" w14:textId="6A301762" w:rsidR="00A9080B" w:rsidRPr="00C70D51" w:rsidRDefault="00A9080B" w:rsidP="00085F5A">
      <w:pPr>
        <w:pStyle w:val="Default"/>
        <w:spacing w:line="276" w:lineRule="auto"/>
        <w:ind w:firstLine="709"/>
        <w:rPr>
          <w:i/>
          <w:color w:val="000000" w:themeColor="text1"/>
          <w:sz w:val="20"/>
          <w:szCs w:val="20"/>
        </w:rPr>
      </w:pPr>
      <w:r>
        <w:fldChar w:fldCharType="begin"/>
      </w:r>
      <w:ins w:id="919" w:author="Author">
        <w:r w:rsidR="001814D2">
          <w:instrText>HYPERLINK "https://policies.curtin.edu.au/findapolicy/index.cfm" \l "A"</w:instrText>
        </w:r>
      </w:ins>
      <w:del w:id="920" w:author="Author">
        <w:r w:rsidDel="001814D2">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141231A7" w14:textId="219F447E" w:rsidR="00A9080B" w:rsidRPr="00C70D51" w:rsidRDefault="00A9080B" w:rsidP="00085F5A">
      <w:pPr>
        <w:pStyle w:val="Default"/>
        <w:spacing w:line="276" w:lineRule="auto"/>
        <w:ind w:firstLine="709"/>
        <w:rPr>
          <w:i/>
          <w:color w:val="000000" w:themeColor="text1"/>
          <w:sz w:val="20"/>
          <w:szCs w:val="20"/>
        </w:rPr>
      </w:pPr>
      <w:r>
        <w:fldChar w:fldCharType="begin"/>
      </w:r>
      <w:ins w:id="921" w:author="Author">
        <w:r w:rsidR="001814D2">
          <w:instrText>HYPERLINK "https://policies.curtin.edu.au/findapolicy/index.cfm" \l "C"</w:instrText>
        </w:r>
      </w:ins>
      <w:del w:id="922" w:author="Author">
        <w:r w:rsidDel="001814D2">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19079F6C" w14:textId="36F9BE0C" w:rsidR="00A9080B" w:rsidRPr="00C70D51" w:rsidRDefault="00A9080B" w:rsidP="00085F5A">
      <w:pPr>
        <w:pStyle w:val="Default"/>
        <w:spacing w:line="276" w:lineRule="auto"/>
        <w:ind w:firstLine="709"/>
        <w:rPr>
          <w:i/>
          <w:color w:val="000000" w:themeColor="text1"/>
          <w:sz w:val="20"/>
          <w:szCs w:val="20"/>
        </w:rPr>
      </w:pPr>
      <w:r>
        <w:fldChar w:fldCharType="begin"/>
      </w:r>
      <w:ins w:id="923" w:author="Author">
        <w:r w:rsidR="001814D2">
          <w:instrText>HYPERLINK "https://policies.curtin.edu.au/findapolicy/index.cfm" \l "C"</w:instrText>
        </w:r>
      </w:ins>
      <w:del w:id="924" w:author="Author">
        <w:r w:rsidDel="001814D2">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547BBE36" w14:textId="0CA69B18" w:rsidR="00A9080B" w:rsidRPr="001814D2" w:rsidRDefault="001814D2" w:rsidP="00085F5A">
      <w:pPr>
        <w:pStyle w:val="Default"/>
        <w:spacing w:line="276" w:lineRule="auto"/>
        <w:ind w:firstLine="709"/>
        <w:rPr>
          <w:ins w:id="925" w:author="Author"/>
          <w:rStyle w:val="Hyperlink"/>
          <w:rFonts w:cs="Arial"/>
          <w:i/>
        </w:rPr>
      </w:pPr>
      <w:ins w:id="926"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A9080B" w:rsidRPr="008D53DC">
          <w:rPr>
            <w:rStyle w:val="Hyperlink"/>
            <w:i/>
            <w:rPrChange w:id="927" w:author="Author">
              <w:rPr>
                <w:rStyle w:val="Hyperlink"/>
                <w:i/>
                <w:color w:val="000000" w:themeColor="text1"/>
              </w:rPr>
            </w:rPrChange>
          </w:rPr>
          <w:t>Assessment and Student Progression Manual</w:t>
        </w:r>
      </w:ins>
    </w:p>
    <w:p w14:paraId="2A3CFE80" w14:textId="3E8FEC59" w:rsidR="00A9080B" w:rsidRPr="00C70D51" w:rsidRDefault="001814D2" w:rsidP="00085F5A">
      <w:pPr>
        <w:pStyle w:val="Default"/>
        <w:spacing w:line="276" w:lineRule="auto"/>
        <w:ind w:firstLine="709"/>
        <w:rPr>
          <w:rStyle w:val="Hyperlink"/>
          <w:i/>
          <w:color w:val="000000" w:themeColor="text1"/>
        </w:rPr>
      </w:pPr>
      <w:ins w:id="928" w:author="Author">
        <w:r>
          <w:rPr>
            <w:rFonts w:cs="Times New Roman"/>
            <w:i/>
            <w:sz w:val="20"/>
            <w:szCs w:val="20"/>
          </w:rPr>
          <w:fldChar w:fldCharType="end"/>
        </w:r>
      </w:ins>
      <w:r w:rsidR="00A9080B">
        <w:fldChar w:fldCharType="begin"/>
      </w:r>
      <w:ins w:id="929" w:author="Author">
        <w:r>
          <w:instrText>HYPERLINK "https://policies.curtin.edu.au/findapolicy/index.cfm" \l "A"</w:instrText>
        </w:r>
      </w:ins>
      <w:del w:id="930" w:author="Author">
        <w:r w:rsidR="00A9080B" w:rsidDel="001814D2">
          <w:delInstrText>HYPERLINK "https://policies.curtin.edu.au/findapolicy/index.cfm"</w:delInstrText>
        </w:r>
      </w:del>
      <w:r w:rsidR="00A9080B">
        <w:fldChar w:fldCharType="separate"/>
      </w:r>
      <w:r w:rsidR="00A9080B" w:rsidRPr="00C70D51">
        <w:rPr>
          <w:rStyle w:val="Hyperlink"/>
          <w:i/>
          <w:color w:val="000000" w:themeColor="text1"/>
        </w:rPr>
        <w:t>Awards and Graduation Manual</w:t>
      </w:r>
      <w:r w:rsidR="00A9080B">
        <w:fldChar w:fldCharType="end"/>
      </w:r>
    </w:p>
    <w:p w14:paraId="17F86B00" w14:textId="0C63311A" w:rsidR="00770809" w:rsidRPr="00C70D51" w:rsidRDefault="00770809" w:rsidP="00770809">
      <w:pPr>
        <w:spacing w:line="276" w:lineRule="auto"/>
        <w:ind w:firstLine="709"/>
        <w:rPr>
          <w:ins w:id="931" w:author="Author"/>
          <w:rStyle w:val="Hyperlink"/>
          <w:i/>
          <w:color w:val="000000" w:themeColor="text1"/>
        </w:rPr>
      </w:pPr>
      <w:ins w:id="932" w:author="Author">
        <w:r w:rsidRPr="00C70D51">
          <w:rPr>
            <w:rStyle w:val="Hyperlink"/>
            <w:i/>
            <w:color w:val="000000" w:themeColor="text1"/>
          </w:rPr>
          <w:fldChar w:fldCharType="begin"/>
        </w:r>
        <w:r w:rsidR="001814D2">
          <w:rPr>
            <w:rStyle w:val="Hyperlink"/>
            <w:i/>
            <w:color w:val="000000" w:themeColor="text1"/>
          </w:rPr>
          <w:instrText>HYPERLINK "https://www.curtin.edu.au/about/governance/compliance-legal/find-a-policy/" \l "S"</w:instrText>
        </w:r>
        <w:del w:id="933" w:author="Author">
          <w:r w:rsidRPr="00C70D51" w:rsidDel="001814D2">
            <w:rPr>
              <w:rStyle w:val="Hyperlink"/>
              <w:i/>
              <w:color w:val="000000" w:themeColor="text1"/>
            </w:rPr>
            <w:delInstrText>HYPERLINK "https://www.curtin.edu.au/about/governance/compliance-legal/find-a-policy/" \l "S"</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302DA788" w14:textId="58CDDDE7" w:rsidR="00770809" w:rsidRPr="00C70D51" w:rsidRDefault="00770809" w:rsidP="00770809">
      <w:pPr>
        <w:spacing w:line="276" w:lineRule="auto"/>
        <w:ind w:firstLine="709"/>
        <w:rPr>
          <w:ins w:id="934" w:author="Author"/>
          <w:rStyle w:val="Hyperlink"/>
          <w:i/>
          <w:color w:val="000000" w:themeColor="text1"/>
        </w:rPr>
      </w:pPr>
      <w:ins w:id="935" w:author="Author">
        <w:r w:rsidRPr="00C70D51">
          <w:rPr>
            <w:rStyle w:val="Hyperlink"/>
            <w:i/>
            <w:color w:val="000000" w:themeColor="text1"/>
          </w:rPr>
          <w:fldChar w:fldCharType="begin"/>
        </w:r>
        <w:r w:rsidR="001814D2">
          <w:rPr>
            <w:rStyle w:val="Hyperlink"/>
            <w:i/>
            <w:color w:val="000000" w:themeColor="text1"/>
          </w:rPr>
          <w:instrText>HYPERLINK "https://www.curtin.edu.au/about/governance/compliance-legal/find-a-policy/" \l "S"</w:instrText>
        </w:r>
        <w:del w:id="936" w:author="Author">
          <w:r w:rsidRPr="00C70D51" w:rsidDel="001814D2">
            <w:rPr>
              <w:rStyle w:val="Hyperlink"/>
              <w:i/>
              <w:color w:val="000000" w:themeColor="text1"/>
            </w:rPr>
            <w:delInstrText>HYPERLINK "https://www.curtin.edu.au/about/governance/compliance-legal/find-a-policy/" \l "S"</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6280DFA6" w14:textId="0EA28435" w:rsidR="00770809" w:rsidRPr="00C70D51" w:rsidDel="009D3DCE" w:rsidRDefault="00770809" w:rsidP="00770809">
      <w:pPr>
        <w:spacing w:line="276" w:lineRule="auto"/>
        <w:ind w:firstLine="709"/>
        <w:rPr>
          <w:ins w:id="937" w:author="Author"/>
          <w:del w:id="938" w:author="Author"/>
          <w:rStyle w:val="Hyperlink"/>
          <w:i/>
          <w:color w:val="000000" w:themeColor="text1"/>
        </w:rPr>
      </w:pPr>
      <w:ins w:id="939" w:author="Author">
        <w:r w:rsidRPr="00C70D51">
          <w:rPr>
            <w:rStyle w:val="Hyperlink"/>
            <w:i/>
            <w:color w:val="000000" w:themeColor="text1"/>
          </w:rPr>
          <w:fldChar w:fldCharType="begin"/>
        </w:r>
        <w:r w:rsidR="001814D2">
          <w:rPr>
            <w:rStyle w:val="Hyperlink"/>
            <w:i/>
            <w:color w:val="000000" w:themeColor="text1"/>
          </w:rPr>
          <w:instrText>HYPERLINK "https://www.curtin.edu.au/about/governance/compliance-legal/find-a-policy/" \l "S"</w:instrText>
        </w:r>
        <w:del w:id="940" w:author="Author">
          <w:r w:rsidRPr="00C70D51" w:rsidDel="001814D2">
            <w:rPr>
              <w:rStyle w:val="Hyperlink"/>
              <w:i/>
              <w:color w:val="000000" w:themeColor="text1"/>
            </w:rPr>
            <w:delInstrText>HYPERLINK "https://www.curtin.edu.au/about/governance/compliance-legal/find-a-policy/" \l "S"</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00FC4906" w14:textId="1455BD6C" w:rsidR="00A9080B" w:rsidRPr="00C70D51" w:rsidDel="00770809" w:rsidRDefault="00A9080B" w:rsidP="009D3DCE">
      <w:pPr>
        <w:spacing w:line="276" w:lineRule="auto"/>
        <w:rPr>
          <w:del w:id="941" w:author="Author"/>
          <w:rStyle w:val="Hyperlink"/>
          <w:i/>
          <w:color w:val="000000" w:themeColor="text1"/>
        </w:rPr>
        <w:pPrChange w:id="942" w:author="Amy Bowater" w:date="2025-03-14T16:03:00Z" w16du:dateUtc="2025-03-14T08:03:00Z">
          <w:pPr>
            <w:spacing w:line="276" w:lineRule="auto"/>
            <w:ind w:firstLine="709"/>
          </w:pPr>
        </w:pPrChange>
      </w:pPr>
      <w:del w:id="943" w:author="Author">
        <w:r w:rsidRPr="00C70D51" w:rsidDel="00770809">
          <w:rPr>
            <w:rStyle w:val="Hyperlink"/>
            <w:i/>
            <w:color w:val="000000" w:themeColor="text1"/>
          </w:rPr>
          <w:delText>Scholarships and Financial Assistance Policy</w:delText>
        </w:r>
      </w:del>
    </w:p>
    <w:p w14:paraId="698A1A75" w14:textId="056B7E07" w:rsidR="00A9080B" w:rsidRPr="00C70D51" w:rsidDel="00770809" w:rsidRDefault="00A9080B" w:rsidP="009D3DCE">
      <w:pPr>
        <w:spacing w:line="276" w:lineRule="auto"/>
        <w:rPr>
          <w:del w:id="944" w:author="Author"/>
          <w:rStyle w:val="Hyperlink"/>
          <w:i/>
          <w:color w:val="000000" w:themeColor="text1"/>
        </w:rPr>
        <w:pPrChange w:id="945" w:author="Amy Bowater" w:date="2025-03-14T16:03:00Z" w16du:dateUtc="2025-03-14T08:03:00Z">
          <w:pPr>
            <w:spacing w:line="276" w:lineRule="auto"/>
            <w:ind w:firstLine="709"/>
          </w:pPr>
        </w:pPrChange>
      </w:pPr>
      <w:del w:id="946" w:author="Author">
        <w:r w:rsidRPr="00C70D51" w:rsidDel="00770809">
          <w:rPr>
            <w:rStyle w:val="Hyperlink"/>
            <w:i/>
            <w:color w:val="000000" w:themeColor="text1"/>
          </w:rPr>
          <w:delText>Scholarships for International Undergraduate and Postgraduate Coursework Procedures</w:delText>
        </w:r>
      </w:del>
    </w:p>
    <w:p w14:paraId="7225EBF2" w14:textId="07CE7F5B" w:rsidR="00A9080B" w:rsidRPr="00C70D51" w:rsidRDefault="00A9080B" w:rsidP="009D3DCE">
      <w:pPr>
        <w:spacing w:line="276" w:lineRule="auto"/>
        <w:ind w:firstLine="709"/>
        <w:rPr>
          <w:rStyle w:val="Hyperlink"/>
          <w:i/>
          <w:color w:val="000000" w:themeColor="text1"/>
        </w:rPr>
      </w:pPr>
      <w:del w:id="947" w:author="Author">
        <w:r w:rsidRPr="00C70D51" w:rsidDel="00770809">
          <w:rPr>
            <w:rStyle w:val="Hyperlink"/>
            <w:i/>
            <w:color w:val="000000" w:themeColor="text1"/>
          </w:rPr>
          <w:delText>Scholarships for Undergraduate and Postgraduate Coursework Procedures</w:delText>
        </w:r>
      </w:del>
    </w:p>
    <w:p w14:paraId="33D9885E" w14:textId="6CA0B051" w:rsidR="00A9080B" w:rsidRPr="00C70D51" w:rsidRDefault="00A9080B" w:rsidP="00085F5A">
      <w:pPr>
        <w:pStyle w:val="Default"/>
        <w:spacing w:line="276" w:lineRule="auto"/>
        <w:ind w:firstLine="709"/>
        <w:rPr>
          <w:rStyle w:val="Hyperlink"/>
          <w:i/>
          <w:color w:val="000000" w:themeColor="text1"/>
        </w:rPr>
      </w:pPr>
      <w:r>
        <w:fldChar w:fldCharType="begin"/>
      </w:r>
      <w:ins w:id="948" w:author="Author">
        <w:r w:rsidR="001814D2">
          <w:instrText>HYPERLINK "https://policies.curtin.edu.au/findapolicy/index.cfm" \l "C"</w:instrText>
        </w:r>
      </w:ins>
      <w:del w:id="949" w:author="Author">
        <w:r w:rsidDel="001814D2">
          <w:delInstrText>HYPERLINK "https://policies.curtin.edu.au/findapolicy/index.cfm"</w:delInstrText>
        </w:r>
      </w:del>
      <w:r>
        <w:fldChar w:fldCharType="separate"/>
      </w:r>
      <w:r w:rsidRPr="00C70D51">
        <w:rPr>
          <w:rStyle w:val="Hyperlink"/>
          <w:i/>
          <w:color w:val="000000" w:themeColor="text1"/>
        </w:rPr>
        <w:t xml:space="preserve">Course Quality </w:t>
      </w:r>
      <w:r w:rsidR="009A06BD" w:rsidRPr="00C70D51">
        <w:rPr>
          <w:rStyle w:val="Hyperlink"/>
          <w:i/>
          <w:color w:val="000000" w:themeColor="text1"/>
        </w:rPr>
        <w:t xml:space="preserve">Assurance </w:t>
      </w:r>
      <w:r w:rsidRPr="00C70D51">
        <w:rPr>
          <w:rStyle w:val="Hyperlink"/>
          <w:i/>
          <w:color w:val="000000" w:themeColor="text1"/>
        </w:rPr>
        <w:t>Manual</w:t>
      </w:r>
      <w:r>
        <w:fldChar w:fldCharType="end"/>
      </w:r>
    </w:p>
    <w:p w14:paraId="1CD18399" w14:textId="77777777" w:rsidR="000C187F" w:rsidRPr="008D53DC" w:rsidRDefault="000C187F" w:rsidP="000C187F">
      <w:pPr>
        <w:pStyle w:val="Default"/>
        <w:spacing w:line="276" w:lineRule="auto"/>
        <w:ind w:firstLine="709"/>
        <w:rPr>
          <w:ins w:id="950" w:author="Author"/>
          <w:rStyle w:val="Hyperlink"/>
          <w:iCs/>
          <w:rPrChange w:id="951" w:author="Author">
            <w:rPr>
              <w:ins w:id="952" w:author="Author"/>
              <w:rStyle w:val="Hyperlink"/>
              <w:i/>
            </w:rPr>
          </w:rPrChange>
        </w:rPr>
      </w:pPr>
      <w:ins w:id="953" w:author="Author">
        <w:r w:rsidRPr="008D53DC">
          <w:rPr>
            <w:rFonts w:cs="Times New Roman"/>
            <w:iCs/>
            <w:sz w:val="20"/>
            <w:szCs w:val="20"/>
            <w:rPrChange w:id="954" w:author="Author">
              <w:rPr>
                <w:rFonts w:cs="Times New Roman"/>
                <w:i/>
                <w:color w:val="595959" w:themeColor="text1" w:themeTint="A6"/>
                <w:sz w:val="20"/>
                <w:szCs w:val="20"/>
                <w:u w:val="single"/>
              </w:rPr>
            </w:rPrChange>
          </w:rPr>
          <w:fldChar w:fldCharType="begin"/>
        </w:r>
        <w:r w:rsidRPr="008D53DC">
          <w:rPr>
            <w:rFonts w:cs="Times New Roman"/>
            <w:iCs/>
            <w:sz w:val="20"/>
            <w:szCs w:val="20"/>
            <w:rPrChange w:id="955" w:author="Author">
              <w:rPr>
                <w:rFonts w:cs="Times New Roman"/>
                <w:i/>
                <w:sz w:val="20"/>
                <w:szCs w:val="20"/>
              </w:rPr>
            </w:rPrChange>
          </w:rPr>
          <w:instrText>HYPERLINK "https://staffportal.curtin.edu.au/learning-and-teaching/policies/guidelines/"</w:instrText>
        </w:r>
        <w:r w:rsidRPr="00EA37AB">
          <w:rPr>
            <w:rFonts w:cs="Times New Roman"/>
            <w:iCs/>
            <w:sz w:val="20"/>
            <w:szCs w:val="20"/>
          </w:rPr>
        </w:r>
        <w:r w:rsidRPr="008D53DC">
          <w:rPr>
            <w:rFonts w:cs="Times New Roman"/>
            <w:iCs/>
            <w:sz w:val="20"/>
            <w:szCs w:val="20"/>
            <w:rPrChange w:id="956" w:author="Author">
              <w:rPr>
                <w:rFonts w:cs="Times New Roman"/>
                <w:i/>
                <w:sz w:val="20"/>
                <w:szCs w:val="20"/>
              </w:rPr>
            </w:rPrChange>
          </w:rPr>
          <w:fldChar w:fldCharType="separate"/>
        </w:r>
        <w:r w:rsidRPr="008D53DC">
          <w:rPr>
            <w:rStyle w:val="Hyperlink"/>
            <w:iCs/>
            <w:rPrChange w:id="957" w:author="Author">
              <w:rPr>
                <w:rStyle w:val="Hyperlink"/>
                <w:i/>
              </w:rPr>
            </w:rPrChange>
          </w:rPr>
          <w:t>Moderation Guidelines (Staff only)</w:t>
        </w:r>
      </w:ins>
    </w:p>
    <w:p w14:paraId="2CB24CBD" w14:textId="2851E03D" w:rsidR="000C187F" w:rsidRPr="001814D2" w:rsidRDefault="000C187F" w:rsidP="000C187F">
      <w:pPr>
        <w:pStyle w:val="Default"/>
        <w:spacing w:line="276" w:lineRule="auto"/>
        <w:ind w:firstLine="709"/>
        <w:rPr>
          <w:ins w:id="958" w:author="Author"/>
          <w:rStyle w:val="Hyperlink"/>
          <w:i/>
        </w:rPr>
      </w:pPr>
      <w:ins w:id="959" w:author="Author">
        <w:r w:rsidRPr="008D53DC">
          <w:rPr>
            <w:rFonts w:cs="Times New Roman"/>
            <w:iCs/>
            <w:sz w:val="20"/>
            <w:szCs w:val="20"/>
            <w:rPrChange w:id="960" w:author="Author">
              <w:rPr>
                <w:rFonts w:cs="Times New Roman"/>
                <w:i/>
                <w:sz w:val="20"/>
                <w:szCs w:val="20"/>
              </w:rPr>
            </w:rPrChange>
          </w:rPr>
          <w:fldChar w:fldCharType="end"/>
        </w:r>
        <w:r w:rsidR="001814D2">
          <w:rPr>
            <w:rStyle w:val="Hyperlink"/>
            <w:iCs/>
            <w:color w:val="000000" w:themeColor="text1"/>
          </w:rPr>
          <w:fldChar w:fldCharType="begin"/>
        </w:r>
        <w:r w:rsidR="001814D2">
          <w:rPr>
            <w:rStyle w:val="Hyperlink"/>
            <w:iCs/>
            <w:color w:val="000000" w:themeColor="text1"/>
          </w:rPr>
          <w:instrText>HYPERLINK "https://www.curtin.edu.au/about/governance/compliance-legal/find-a-policy/" \l "D"</w:instrText>
        </w:r>
        <w:r w:rsidR="001814D2">
          <w:rPr>
            <w:rStyle w:val="Hyperlink"/>
            <w:iCs/>
            <w:color w:val="000000" w:themeColor="text1"/>
          </w:rPr>
        </w:r>
        <w:r w:rsidR="001814D2">
          <w:rPr>
            <w:rStyle w:val="Hyperlink"/>
            <w:iCs/>
            <w:color w:val="000000" w:themeColor="text1"/>
          </w:rPr>
          <w:fldChar w:fldCharType="separate"/>
        </w:r>
        <w:r w:rsidRPr="008D53DC">
          <w:rPr>
            <w:rStyle w:val="Hyperlink"/>
            <w:i/>
            <w:rPrChange w:id="961" w:author="Author">
              <w:rPr>
                <w:rStyle w:val="Hyperlink"/>
                <w:iCs/>
              </w:rPr>
            </w:rPrChange>
          </w:rPr>
          <w:t>Disclosure of Relationships and Interests Procedures</w:t>
        </w:r>
      </w:ins>
    </w:p>
    <w:p w14:paraId="4F36C56D" w14:textId="4B265084" w:rsidR="000C187F" w:rsidRPr="008D53DC" w:rsidRDefault="001814D2" w:rsidP="000C187F">
      <w:pPr>
        <w:spacing w:line="276" w:lineRule="auto"/>
        <w:ind w:left="709"/>
        <w:rPr>
          <w:ins w:id="962" w:author="Author"/>
          <w:rStyle w:val="Hyperlink"/>
          <w:bCs/>
          <w:iCs/>
          <w:rPrChange w:id="963" w:author="Author">
            <w:rPr>
              <w:ins w:id="964" w:author="Author"/>
              <w:rStyle w:val="Hyperlink"/>
              <w:bCs/>
              <w:i/>
              <w:lang w:eastAsia="en-AU"/>
            </w:rPr>
          </w:rPrChange>
        </w:rPr>
      </w:pPr>
      <w:ins w:id="965" w:author="Author">
        <w:r>
          <w:rPr>
            <w:rStyle w:val="Hyperlink"/>
            <w:iCs/>
            <w:color w:val="000000" w:themeColor="text1"/>
            <w:lang w:eastAsia="en-AU"/>
          </w:rPr>
          <w:fldChar w:fldCharType="end"/>
        </w:r>
        <w:r w:rsidR="000C187F" w:rsidRPr="008D53DC">
          <w:rPr>
            <w:bCs/>
            <w:iCs/>
            <w:rPrChange w:id="966" w:author="Author">
              <w:rPr>
                <w:bCs/>
                <w:i/>
              </w:rPr>
            </w:rPrChange>
          </w:rPr>
          <w:fldChar w:fldCharType="begin"/>
        </w:r>
        <w:r w:rsidR="000C187F" w:rsidRPr="008D53DC">
          <w:rPr>
            <w:bCs/>
            <w:iCs/>
            <w:rPrChange w:id="967" w:author="Author">
              <w:rPr>
                <w:bCs/>
                <w:i/>
              </w:rPr>
            </w:rPrChange>
          </w:rPr>
          <w:instrText>HYPERLINK "https://www.legislation.gov.au/F2021L00488/latest/text"</w:instrText>
        </w:r>
        <w:r w:rsidR="000C187F" w:rsidRPr="00EA37AB">
          <w:rPr>
            <w:bCs/>
            <w:iCs/>
          </w:rPr>
        </w:r>
        <w:r w:rsidR="000C187F" w:rsidRPr="008D53DC">
          <w:rPr>
            <w:bCs/>
            <w:iCs/>
            <w:rPrChange w:id="968" w:author="Author">
              <w:rPr>
                <w:rFonts w:cs="Arial"/>
                <w:bCs/>
                <w:i/>
                <w:color w:val="000000"/>
                <w:sz w:val="24"/>
                <w:szCs w:val="24"/>
                <w:lang w:eastAsia="en-AU"/>
              </w:rPr>
            </w:rPrChange>
          </w:rPr>
          <w:fldChar w:fldCharType="separate"/>
        </w:r>
        <w:r w:rsidR="000C187F" w:rsidRPr="008D53DC">
          <w:rPr>
            <w:rStyle w:val="Hyperlink"/>
            <w:bCs/>
            <w:iCs/>
            <w:rPrChange w:id="969" w:author="Author">
              <w:rPr>
                <w:rStyle w:val="Hyperlink"/>
                <w:bCs/>
                <w:i/>
              </w:rPr>
            </w:rPrChange>
          </w:rPr>
          <w:t>Higher Education Standards Framework (HESF) 2021</w:t>
        </w:r>
        <w:r w:rsidR="000C187F" w:rsidRPr="008D53DC">
          <w:rPr>
            <w:rStyle w:val="Hyperlink"/>
            <w:iCs/>
            <w:rPrChange w:id="970" w:author="Author">
              <w:rPr>
                <w:rStyle w:val="Hyperlink"/>
                <w:i/>
                <w:iCs/>
              </w:rPr>
            </w:rPrChange>
          </w:rPr>
          <w:t>: Domains 1, 5 and 7</w:t>
        </w:r>
      </w:ins>
    </w:p>
    <w:p w14:paraId="369AA5FB" w14:textId="0340CD7A" w:rsidR="00447376" w:rsidRPr="00C70D51" w:rsidDel="000C187F" w:rsidRDefault="000C187F" w:rsidP="000C187F">
      <w:pPr>
        <w:pStyle w:val="Default"/>
        <w:spacing w:line="276" w:lineRule="auto"/>
        <w:ind w:firstLine="709"/>
        <w:rPr>
          <w:ins w:id="971" w:author="Author"/>
          <w:del w:id="972" w:author="Author"/>
          <w:rStyle w:val="Hyperlink"/>
          <w:i/>
          <w:color w:val="000000" w:themeColor="text1"/>
        </w:rPr>
      </w:pPr>
      <w:ins w:id="973" w:author="Author">
        <w:r w:rsidRPr="008D53DC">
          <w:rPr>
            <w:bCs/>
            <w:iCs/>
            <w:rPrChange w:id="974" w:author="Author">
              <w:rPr>
                <w:bCs/>
                <w:i/>
              </w:rPr>
            </w:rPrChange>
          </w:rPr>
          <w:fldChar w:fldCharType="end"/>
        </w:r>
      </w:ins>
      <w:del w:id="975" w:author="Author">
        <w:r w:rsidR="00447376" w:rsidRPr="00C70D51" w:rsidDel="000C187F">
          <w:fldChar w:fldCharType="begin"/>
        </w:r>
        <w:r w:rsidR="00447376" w:rsidRPr="00C70D51" w:rsidDel="000C187F">
          <w:delInstrText>HYPERLINK "https://staffportal.curtin.edu.au/learning-and-teaching/policies/guidelines/"</w:delInstrText>
        </w:r>
        <w:r w:rsidR="00447376" w:rsidRPr="00C70D51" w:rsidDel="000C187F">
          <w:fldChar w:fldCharType="separate"/>
        </w:r>
        <w:r w:rsidR="00447376" w:rsidRPr="00C70D51" w:rsidDel="000C187F">
          <w:rPr>
            <w:rStyle w:val="Hyperlink"/>
            <w:i/>
            <w:color w:val="000000" w:themeColor="text1"/>
          </w:rPr>
          <w:delText>Moderation Guidelines</w:delText>
        </w:r>
        <w:r w:rsidR="00447376" w:rsidRPr="00C70D51" w:rsidDel="000C187F">
          <w:fldChar w:fldCharType="end"/>
        </w:r>
        <w:r w:rsidR="00447376" w:rsidRPr="00C70D51" w:rsidDel="000C187F">
          <w:rPr>
            <w:rStyle w:val="Hyperlink"/>
            <w:i/>
            <w:color w:val="000000" w:themeColor="text1"/>
          </w:rPr>
          <w:delText xml:space="preserve"> (</w:delText>
        </w:r>
        <w:r w:rsidR="00E615AB" w:rsidRPr="00C70D51" w:rsidDel="000C187F">
          <w:rPr>
            <w:rStyle w:val="Hyperlink"/>
            <w:i/>
            <w:color w:val="000000" w:themeColor="text1"/>
          </w:rPr>
          <w:delText>S</w:delText>
        </w:r>
        <w:r w:rsidR="00447376" w:rsidRPr="00C70D51" w:rsidDel="000C187F">
          <w:rPr>
            <w:rStyle w:val="Hyperlink"/>
            <w:i/>
            <w:color w:val="000000" w:themeColor="text1"/>
          </w:rPr>
          <w:delText>taff only)</w:delText>
        </w:r>
      </w:del>
    </w:p>
    <w:p w14:paraId="192CA98F" w14:textId="7C4C792C" w:rsidR="002D7910" w:rsidRPr="00C70D51" w:rsidDel="000C187F" w:rsidRDefault="002D7910" w:rsidP="00085F5A">
      <w:pPr>
        <w:pStyle w:val="Default"/>
        <w:spacing w:line="276" w:lineRule="auto"/>
        <w:ind w:firstLine="709"/>
        <w:rPr>
          <w:del w:id="976" w:author="Author"/>
          <w:rStyle w:val="Hyperlink"/>
          <w:iCs/>
          <w:color w:val="000000" w:themeColor="text1"/>
        </w:rPr>
      </w:pPr>
      <w:ins w:id="977" w:author="Author">
        <w:del w:id="978" w:author="Author">
          <w:r w:rsidRPr="00C70D51" w:rsidDel="000C187F">
            <w:rPr>
              <w:rStyle w:val="Hyperlink"/>
              <w:i/>
              <w:iCs/>
              <w:color w:val="000000" w:themeColor="text1"/>
            </w:rPr>
            <w:fldChar w:fldCharType="begin"/>
          </w:r>
          <w:r w:rsidRPr="00C70D51" w:rsidDel="000C187F">
            <w:rPr>
              <w:rStyle w:val="Hyperlink"/>
              <w:i/>
              <w:iCs/>
              <w:color w:val="000000" w:themeColor="text1"/>
            </w:rPr>
            <w:delInstrText>HYPERLINK "https://www.curtin.edu.au/about/governance/compliance-legal/find-a-policy/#P"</w:delInstrText>
          </w:r>
          <w:r w:rsidRPr="00C70D51" w:rsidDel="000C187F">
            <w:rPr>
              <w:rStyle w:val="Hyperlink"/>
              <w:i/>
              <w:iCs/>
              <w:color w:val="000000" w:themeColor="text1"/>
            </w:rPr>
          </w:r>
          <w:r w:rsidRPr="00C70D51" w:rsidDel="000C187F">
            <w:rPr>
              <w:rStyle w:val="Hyperlink"/>
              <w:i/>
              <w:iCs/>
              <w:color w:val="000000" w:themeColor="text1"/>
            </w:rPr>
            <w:fldChar w:fldCharType="separate"/>
          </w:r>
          <w:r w:rsidRPr="00C70D51" w:rsidDel="000C187F">
            <w:rPr>
              <w:rStyle w:val="Hyperlink"/>
              <w:iCs/>
            </w:rPr>
            <w:delText>Disclosure of Relationships and Interests Procedures</w:delText>
          </w:r>
          <w:r w:rsidRPr="00C70D51" w:rsidDel="000C187F">
            <w:rPr>
              <w:rStyle w:val="Hyperlink"/>
              <w:i/>
              <w:iCs/>
              <w:color w:val="000000" w:themeColor="text1"/>
            </w:rPr>
            <w:fldChar w:fldCharType="end"/>
          </w:r>
        </w:del>
      </w:ins>
    </w:p>
    <w:p w14:paraId="05FCF0CD" w14:textId="77777777" w:rsidR="0036482B" w:rsidRPr="00C70D51" w:rsidRDefault="0036482B" w:rsidP="0036482B">
      <w:pPr>
        <w:ind w:left="-567" w:right="11"/>
        <w:rPr>
          <w:rFonts w:cs="Arial"/>
        </w:rPr>
      </w:pPr>
      <w:bookmarkStart w:id="979" w:name="_Toc475359581"/>
      <w:bookmarkStart w:id="980" w:name="_Toc475359663"/>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6482B" w:rsidRPr="00C70D51" w14:paraId="3825D0C8" w14:textId="77777777" w:rsidTr="0036482B">
        <w:trPr>
          <w:cantSplit/>
          <w:trHeight w:val="913"/>
          <w:jc w:val="center"/>
        </w:trPr>
        <w:tc>
          <w:tcPr>
            <w:tcW w:w="2974" w:type="dxa"/>
            <w:tcMar>
              <w:top w:w="85" w:type="dxa"/>
            </w:tcMar>
            <w:vAlign w:val="center"/>
          </w:tcPr>
          <w:p w14:paraId="53AE895E" w14:textId="77777777" w:rsidR="0036482B" w:rsidRPr="00C70D51" w:rsidRDefault="0036482B" w:rsidP="0036482B">
            <w:pPr>
              <w:jc w:val="left"/>
              <w:rPr>
                <w:rFonts w:cs="Arial"/>
                <w:b/>
              </w:rPr>
            </w:pPr>
            <w:r w:rsidRPr="00C70D51">
              <w:rPr>
                <w:rFonts w:cs="Arial"/>
                <w:b/>
              </w:rPr>
              <w:t>Policy Compliance Officer</w:t>
            </w:r>
          </w:p>
        </w:tc>
        <w:tc>
          <w:tcPr>
            <w:tcW w:w="4394" w:type="dxa"/>
            <w:tcMar>
              <w:top w:w="85" w:type="dxa"/>
            </w:tcMar>
            <w:vAlign w:val="center"/>
          </w:tcPr>
          <w:p w14:paraId="69D8AB05" w14:textId="77777777" w:rsidR="0036482B" w:rsidRPr="00C70D51" w:rsidRDefault="0036482B" w:rsidP="0036482B">
            <w:pPr>
              <w:jc w:val="left"/>
              <w:rPr>
                <w:rFonts w:cs="Arial"/>
              </w:rPr>
            </w:pPr>
            <w:hyperlink r:id="rId26" w:history="1">
              <w:r w:rsidRPr="00C70D51">
                <w:rPr>
                  <w:rStyle w:val="Hyperlink"/>
                  <w:lang w:val="en-US"/>
                </w:rPr>
                <w:t>Jon Yorke</w:t>
              </w:r>
            </w:hyperlink>
            <w:r w:rsidRPr="00C70D51">
              <w:rPr>
                <w:lang w:val="en-US"/>
              </w:rPr>
              <w:t>, Academic Registrar</w:t>
            </w:r>
          </w:p>
        </w:tc>
      </w:tr>
      <w:tr w:rsidR="0036482B" w:rsidRPr="00C70D51" w14:paraId="1FA1F82D" w14:textId="77777777" w:rsidTr="0036482B">
        <w:trPr>
          <w:cantSplit/>
          <w:trHeight w:val="303"/>
          <w:jc w:val="center"/>
        </w:trPr>
        <w:tc>
          <w:tcPr>
            <w:tcW w:w="2974" w:type="dxa"/>
            <w:tcMar>
              <w:top w:w="85" w:type="dxa"/>
            </w:tcMar>
            <w:vAlign w:val="center"/>
          </w:tcPr>
          <w:p w14:paraId="1DC76D10" w14:textId="77777777" w:rsidR="0036482B" w:rsidRPr="00C70D51" w:rsidRDefault="0036482B" w:rsidP="0036482B">
            <w:pPr>
              <w:jc w:val="left"/>
              <w:rPr>
                <w:rFonts w:cs="Arial"/>
                <w:b/>
              </w:rPr>
            </w:pPr>
            <w:r w:rsidRPr="00C70D51">
              <w:rPr>
                <w:rFonts w:cs="Arial"/>
                <w:b/>
              </w:rPr>
              <w:t>Policy Manager</w:t>
            </w:r>
          </w:p>
        </w:tc>
        <w:tc>
          <w:tcPr>
            <w:tcW w:w="4394" w:type="dxa"/>
            <w:tcMar>
              <w:top w:w="85" w:type="dxa"/>
            </w:tcMar>
            <w:vAlign w:val="center"/>
          </w:tcPr>
          <w:p w14:paraId="06AFC194" w14:textId="77777777" w:rsidR="0036482B" w:rsidRPr="00C70D51" w:rsidRDefault="0036482B" w:rsidP="0036482B">
            <w:pPr>
              <w:jc w:val="left"/>
              <w:rPr>
                <w:rFonts w:cs="Arial"/>
              </w:rPr>
            </w:pPr>
            <w:r w:rsidRPr="00C70D51">
              <w:rPr>
                <w:lang w:val="en-US"/>
              </w:rPr>
              <w:t>Deputy Vice-Chancellor, Academic</w:t>
            </w:r>
          </w:p>
        </w:tc>
      </w:tr>
      <w:tr w:rsidR="0036482B" w:rsidRPr="00C70D51" w14:paraId="6CEC4262" w14:textId="77777777" w:rsidTr="0036482B">
        <w:trPr>
          <w:cantSplit/>
          <w:trHeight w:val="309"/>
          <w:jc w:val="center"/>
        </w:trPr>
        <w:tc>
          <w:tcPr>
            <w:tcW w:w="2974" w:type="dxa"/>
            <w:tcMar>
              <w:top w:w="85" w:type="dxa"/>
            </w:tcMar>
            <w:vAlign w:val="center"/>
          </w:tcPr>
          <w:p w14:paraId="23BA8CAC" w14:textId="77777777" w:rsidR="0036482B" w:rsidRPr="00C70D51" w:rsidRDefault="0036482B" w:rsidP="0036482B">
            <w:pPr>
              <w:jc w:val="left"/>
              <w:rPr>
                <w:rFonts w:cs="Arial"/>
                <w:b/>
              </w:rPr>
            </w:pPr>
            <w:r w:rsidRPr="00C70D51">
              <w:rPr>
                <w:rFonts w:cs="Arial"/>
                <w:b/>
              </w:rPr>
              <w:t>Approval Authority</w:t>
            </w:r>
          </w:p>
        </w:tc>
        <w:tc>
          <w:tcPr>
            <w:tcW w:w="4394" w:type="dxa"/>
            <w:tcMar>
              <w:top w:w="85" w:type="dxa"/>
            </w:tcMar>
            <w:vAlign w:val="center"/>
          </w:tcPr>
          <w:p w14:paraId="46B37069" w14:textId="77777777" w:rsidR="0036482B" w:rsidRPr="00C70D51" w:rsidRDefault="0036482B" w:rsidP="0036482B">
            <w:pPr>
              <w:jc w:val="left"/>
              <w:rPr>
                <w:rFonts w:cs="Arial"/>
              </w:rPr>
            </w:pPr>
            <w:r w:rsidRPr="00C70D51">
              <w:rPr>
                <w:lang w:val="en-US"/>
              </w:rPr>
              <w:t>Deputy Vice-Chancellor, Academic</w:t>
            </w:r>
          </w:p>
        </w:tc>
      </w:tr>
      <w:tr w:rsidR="0036482B" w:rsidRPr="00C70D51" w14:paraId="6DE22F87" w14:textId="77777777" w:rsidTr="0036482B">
        <w:trPr>
          <w:cantSplit/>
          <w:trHeight w:val="315"/>
          <w:jc w:val="center"/>
        </w:trPr>
        <w:tc>
          <w:tcPr>
            <w:tcW w:w="2974" w:type="dxa"/>
            <w:tcMar>
              <w:top w:w="85" w:type="dxa"/>
            </w:tcMar>
            <w:vAlign w:val="center"/>
          </w:tcPr>
          <w:p w14:paraId="3EBBAC6D" w14:textId="77777777" w:rsidR="0036482B" w:rsidRPr="00C70D51" w:rsidRDefault="0036482B" w:rsidP="0036482B">
            <w:pPr>
              <w:jc w:val="left"/>
              <w:rPr>
                <w:rFonts w:cs="Arial"/>
                <w:b/>
              </w:rPr>
            </w:pPr>
            <w:r w:rsidRPr="00C70D51">
              <w:rPr>
                <w:rFonts w:cs="Arial"/>
                <w:b/>
              </w:rPr>
              <w:t>Review Date</w:t>
            </w:r>
          </w:p>
        </w:tc>
        <w:tc>
          <w:tcPr>
            <w:tcW w:w="4394" w:type="dxa"/>
            <w:tcMar>
              <w:top w:w="85" w:type="dxa"/>
            </w:tcMar>
            <w:vAlign w:val="center"/>
          </w:tcPr>
          <w:p w14:paraId="40D2B122" w14:textId="4C560F30" w:rsidR="0036482B" w:rsidRPr="00C70D51" w:rsidRDefault="0036239E" w:rsidP="0036482B">
            <w:pPr>
              <w:jc w:val="left"/>
              <w:rPr>
                <w:rFonts w:cs="Arial"/>
              </w:rPr>
            </w:pPr>
            <w:del w:id="981"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982" w:author="Author">
              <w:r w:rsidR="003C79AD" w:rsidRPr="008D53DC">
                <w:rPr>
                  <w:rFonts w:cs="Arial"/>
                  <w:rPrChange w:id="983" w:author="Author">
                    <w:rPr>
                      <w:rFonts w:cs="Arial"/>
                      <w:highlight w:val="yellow"/>
                    </w:rPr>
                  </w:rPrChange>
                </w:rPr>
                <w:t>TBA</w:t>
              </w:r>
            </w:ins>
          </w:p>
        </w:tc>
      </w:tr>
    </w:tbl>
    <w:p w14:paraId="19464781" w14:textId="77777777" w:rsidR="0036482B" w:rsidRPr="00C70D51" w:rsidRDefault="0036482B" w:rsidP="0036482B">
      <w:pPr>
        <w:ind w:left="-567" w:right="11"/>
        <w:rPr>
          <w:rFonts w:cs="Arial"/>
        </w:rPr>
      </w:pPr>
    </w:p>
    <w:p w14:paraId="3831E446" w14:textId="77777777" w:rsidR="0036482B" w:rsidRPr="00C70D51" w:rsidRDefault="0036482B" w:rsidP="0036482B">
      <w:pPr>
        <w:ind w:left="-567" w:right="11"/>
        <w:rPr>
          <w:rFonts w:cs="Arial"/>
        </w:rPr>
      </w:pPr>
    </w:p>
    <w:p w14:paraId="6D0F250C" w14:textId="77777777" w:rsidR="0036482B" w:rsidRPr="00C70D51" w:rsidRDefault="0036482B" w:rsidP="0036482B">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36482B" w:rsidRPr="00C70D51" w14:paraId="1470B4AA" w14:textId="77777777" w:rsidTr="0036482B">
        <w:trPr>
          <w:trHeight w:val="170"/>
          <w:jc w:val="center"/>
        </w:trPr>
        <w:tc>
          <w:tcPr>
            <w:tcW w:w="1438" w:type="dxa"/>
            <w:tcMar>
              <w:top w:w="57" w:type="dxa"/>
              <w:bottom w:w="57" w:type="dxa"/>
            </w:tcMar>
            <w:vAlign w:val="center"/>
          </w:tcPr>
          <w:p w14:paraId="790D3278"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0A562234"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256ADB11"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0F62DB2B"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Committee / Board /</w:t>
            </w:r>
          </w:p>
          <w:p w14:paraId="5E7EB8BE"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3E822CBC"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22FB0EBA"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36482B" w:rsidRPr="00C70D51" w14:paraId="2FD95258" w14:textId="77777777" w:rsidTr="0036482B">
        <w:trPr>
          <w:trHeight w:val="454"/>
          <w:jc w:val="center"/>
        </w:trPr>
        <w:tc>
          <w:tcPr>
            <w:tcW w:w="1438" w:type="dxa"/>
            <w:vAlign w:val="center"/>
          </w:tcPr>
          <w:p w14:paraId="42CF8EFC"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2FAD405A"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248A7844"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6F348BB0"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4DDFC79D"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1CF9A270"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0E5DCC" w:rsidRPr="00C70D51" w14:paraId="7F252DEF" w14:textId="77777777" w:rsidTr="0036482B">
        <w:trPr>
          <w:trHeight w:val="454"/>
          <w:jc w:val="center"/>
        </w:trPr>
        <w:tc>
          <w:tcPr>
            <w:tcW w:w="1438" w:type="dxa"/>
            <w:vAlign w:val="center"/>
          </w:tcPr>
          <w:p w14:paraId="62943D8D" w14:textId="77777777" w:rsidR="000E5DCC" w:rsidRPr="00C70D51" w:rsidRDefault="000E5DCC" w:rsidP="000E5DCC">
            <w:pPr>
              <w:tabs>
                <w:tab w:val="center" w:pos="4153"/>
                <w:tab w:val="right" w:pos="8306"/>
              </w:tabs>
              <w:ind w:right="11"/>
              <w:jc w:val="center"/>
              <w:rPr>
                <w:rFonts w:cs="Arial"/>
                <w:sz w:val="18"/>
                <w:szCs w:val="18"/>
              </w:rPr>
            </w:pPr>
          </w:p>
        </w:tc>
        <w:tc>
          <w:tcPr>
            <w:tcW w:w="1492" w:type="dxa"/>
            <w:vAlign w:val="center"/>
          </w:tcPr>
          <w:p w14:paraId="6C0A3D63" w14:textId="609AA9CE"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5FE1DFC5" w14:textId="28713820"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77527C7A" w14:textId="1A82F9DF"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327E5473" w14:textId="545DD148" w:rsidR="000E5DCC" w:rsidRPr="00C70D51" w:rsidRDefault="00AA4441" w:rsidP="000E5DCC">
            <w:pPr>
              <w:tabs>
                <w:tab w:val="center" w:pos="4153"/>
                <w:tab w:val="right" w:pos="8306"/>
              </w:tabs>
              <w:ind w:right="11"/>
              <w:jc w:val="center"/>
              <w:rPr>
                <w:rFonts w:cs="Arial"/>
                <w:sz w:val="18"/>
                <w:szCs w:val="18"/>
              </w:rPr>
            </w:pPr>
            <w:r w:rsidRPr="00C70D51">
              <w:rPr>
                <w:rFonts w:cs="Arial"/>
                <w:sz w:val="18"/>
                <w:szCs w:val="18"/>
              </w:rPr>
              <w:t>EM2163</w:t>
            </w:r>
          </w:p>
        </w:tc>
        <w:tc>
          <w:tcPr>
            <w:tcW w:w="2322" w:type="dxa"/>
            <w:vAlign w:val="center"/>
          </w:tcPr>
          <w:p w14:paraId="337A8AA2" w14:textId="1D638F8F" w:rsidR="000E5DCC" w:rsidRPr="00C70D51" w:rsidRDefault="000E5DCC" w:rsidP="000E5DCC">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r w:rsidR="009B5831" w:rsidRPr="00C70D51" w14:paraId="12A586C9" w14:textId="77777777" w:rsidTr="0036482B">
        <w:trPr>
          <w:trHeight w:val="454"/>
          <w:jc w:val="center"/>
        </w:trPr>
        <w:tc>
          <w:tcPr>
            <w:tcW w:w="1438" w:type="dxa"/>
            <w:vAlign w:val="center"/>
          </w:tcPr>
          <w:p w14:paraId="7FA4556E" w14:textId="77777777" w:rsidR="009B5831" w:rsidRPr="00C70D51" w:rsidRDefault="009B5831" w:rsidP="000E5DCC">
            <w:pPr>
              <w:tabs>
                <w:tab w:val="center" w:pos="4153"/>
                <w:tab w:val="right" w:pos="8306"/>
              </w:tabs>
              <w:ind w:right="11"/>
              <w:jc w:val="center"/>
              <w:rPr>
                <w:rFonts w:cs="Arial"/>
                <w:sz w:val="18"/>
                <w:szCs w:val="18"/>
              </w:rPr>
            </w:pPr>
          </w:p>
        </w:tc>
        <w:tc>
          <w:tcPr>
            <w:tcW w:w="1492" w:type="dxa"/>
            <w:vAlign w:val="center"/>
          </w:tcPr>
          <w:p w14:paraId="5E6E67F4" w14:textId="2D7CA846" w:rsidR="009B5831" w:rsidRPr="00C70D51" w:rsidRDefault="009B5831" w:rsidP="000E5DCC">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4C96D362" w14:textId="2AF511BF" w:rsidR="009B5831" w:rsidRPr="00C70D51" w:rsidRDefault="009B5831" w:rsidP="000E5DCC">
            <w:pPr>
              <w:tabs>
                <w:tab w:val="center" w:pos="4153"/>
                <w:tab w:val="right" w:pos="8306"/>
              </w:tabs>
              <w:ind w:right="11"/>
              <w:jc w:val="center"/>
              <w:rPr>
                <w:rFonts w:cs="Arial"/>
                <w:sz w:val="18"/>
                <w:szCs w:val="18"/>
              </w:rPr>
            </w:pPr>
            <w:r w:rsidRPr="00C70D51">
              <w:rPr>
                <w:rFonts w:cs="Arial"/>
                <w:sz w:val="18"/>
                <w:szCs w:val="18"/>
              </w:rPr>
              <w:t>28/11/2022</w:t>
            </w:r>
          </w:p>
        </w:tc>
        <w:tc>
          <w:tcPr>
            <w:tcW w:w="2310" w:type="dxa"/>
            <w:vAlign w:val="center"/>
          </w:tcPr>
          <w:p w14:paraId="513824FA" w14:textId="0150DFDD" w:rsidR="009B5831" w:rsidRPr="00C70D51" w:rsidRDefault="009B5831" w:rsidP="000E5DCC">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71EF6482" w14:textId="75551966" w:rsidR="009B5831" w:rsidRPr="00C70D51" w:rsidRDefault="009B5831" w:rsidP="000E5DCC">
            <w:pPr>
              <w:tabs>
                <w:tab w:val="center" w:pos="4153"/>
                <w:tab w:val="right" w:pos="8306"/>
              </w:tabs>
              <w:ind w:right="11"/>
              <w:jc w:val="center"/>
              <w:rPr>
                <w:rFonts w:cs="Arial"/>
                <w:sz w:val="18"/>
                <w:szCs w:val="18"/>
              </w:rPr>
            </w:pPr>
            <w:r w:rsidRPr="00C70D51">
              <w:rPr>
                <w:rFonts w:cs="Arial"/>
                <w:sz w:val="18"/>
                <w:szCs w:val="18"/>
              </w:rPr>
              <w:t>EM2227</w:t>
            </w:r>
          </w:p>
        </w:tc>
        <w:tc>
          <w:tcPr>
            <w:tcW w:w="2322" w:type="dxa"/>
            <w:vAlign w:val="center"/>
          </w:tcPr>
          <w:p w14:paraId="07EFB954" w14:textId="2368A7E3" w:rsidR="009B5831" w:rsidRPr="00C70D51" w:rsidRDefault="009B5831" w:rsidP="000E5DCC">
            <w:pPr>
              <w:tabs>
                <w:tab w:val="center" w:pos="4153"/>
                <w:tab w:val="right" w:pos="8306"/>
              </w:tabs>
              <w:ind w:right="11"/>
              <w:jc w:val="center"/>
              <w:rPr>
                <w:rFonts w:cs="Arial"/>
                <w:color w:val="000000" w:themeColor="text1"/>
                <w:sz w:val="18"/>
                <w:szCs w:val="18"/>
              </w:rPr>
            </w:pPr>
            <w:r w:rsidRPr="00C70D51">
              <w:rPr>
                <w:rFonts w:cs="Arial"/>
                <w:color w:val="000000" w:themeColor="text1"/>
                <w:sz w:val="18"/>
                <w:szCs w:val="18"/>
              </w:rPr>
              <w:t>Partial Review</w:t>
            </w:r>
          </w:p>
        </w:tc>
      </w:tr>
    </w:tbl>
    <w:p w14:paraId="3F38C187" w14:textId="77777777" w:rsidR="0036482B" w:rsidRPr="00C70D51" w:rsidRDefault="0036482B" w:rsidP="0036482B">
      <w:pPr>
        <w:ind w:left="284" w:hanging="284"/>
        <w:rPr>
          <w:rFonts w:cs="Arial"/>
        </w:rPr>
      </w:pPr>
    </w:p>
    <w:p w14:paraId="7F651D6C" w14:textId="77777777" w:rsidR="0036482B" w:rsidRPr="00C70D51" w:rsidRDefault="0036482B" w:rsidP="0036482B">
      <w:pPr>
        <w:pStyle w:val="Default"/>
        <w:rPr>
          <w:sz w:val="20"/>
          <w:szCs w:val="20"/>
        </w:rPr>
      </w:pPr>
    </w:p>
    <w:p w14:paraId="3B61EF5C" w14:textId="24993CC1" w:rsidR="007F1BBE" w:rsidRPr="00C70D51" w:rsidRDefault="007F1BBE">
      <w:pPr>
        <w:jc w:val="left"/>
      </w:pPr>
    </w:p>
    <w:p w14:paraId="319B9EDF" w14:textId="180F9424" w:rsidR="00076AED" w:rsidRPr="00C70D51" w:rsidRDefault="00076AED">
      <w:pPr>
        <w:jc w:val="left"/>
        <w:rPr>
          <w:rFonts w:cs="Arial"/>
          <w:color w:val="000000"/>
          <w:lang w:eastAsia="en-AU"/>
        </w:rPr>
      </w:pPr>
      <w:bookmarkStart w:id="984" w:name="_Toc475359582"/>
      <w:bookmarkStart w:id="985" w:name="_Toc475359664"/>
      <w:bookmarkEnd w:id="979"/>
      <w:bookmarkEnd w:id="980"/>
      <w:r w:rsidRPr="00C70D51">
        <w:br w:type="page"/>
      </w:r>
    </w:p>
    <w:p w14:paraId="5848F1A7" w14:textId="1104CAE2" w:rsidR="0089178A" w:rsidRPr="00C70D51" w:rsidRDefault="0089178A" w:rsidP="00887590">
      <w:pPr>
        <w:pStyle w:val="RWManual"/>
        <w:spacing w:before="0" w:after="0"/>
      </w:pPr>
      <w:bookmarkStart w:id="986" w:name="_Toc103246796"/>
      <w:r w:rsidRPr="00C70D51">
        <w:lastRenderedPageBreak/>
        <w:t>E</w:t>
      </w:r>
      <w:r w:rsidR="001770AF" w:rsidRPr="00C70D51">
        <w:t>XEMPTIONS TO ASSESSMENT REQUIREMENTS</w:t>
      </w:r>
      <w:bookmarkEnd w:id="984"/>
      <w:bookmarkEnd w:id="985"/>
      <w:bookmarkEnd w:id="986"/>
    </w:p>
    <w:p w14:paraId="4ED16C4C" w14:textId="61C014C1" w:rsidR="00E11072" w:rsidRPr="00C70D51" w:rsidRDefault="00E11072" w:rsidP="00F9600D">
      <w:pPr>
        <w:pStyle w:val="ListParagraph"/>
        <w:numPr>
          <w:ilvl w:val="0"/>
          <w:numId w:val="20"/>
        </w:numPr>
        <w:autoSpaceDE w:val="0"/>
        <w:autoSpaceDN w:val="0"/>
        <w:adjustRightInd w:val="0"/>
        <w:spacing w:before="240" w:after="120"/>
        <w:ind w:left="709" w:hanging="709"/>
        <w:rPr>
          <w:rFonts w:cs="Arial"/>
          <w:b/>
          <w:bCs/>
          <w:color w:val="000000"/>
        </w:rPr>
      </w:pPr>
      <w:del w:id="987"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798FD952" w14:textId="16B06DFA" w:rsidR="00BD4283" w:rsidRPr="00C70D51" w:rsidRDefault="00BD4283" w:rsidP="00BD4283">
      <w:pPr>
        <w:spacing w:before="120" w:after="120"/>
        <w:ind w:left="1418" w:hanging="709"/>
        <w:rPr>
          <w:i/>
        </w:rPr>
      </w:pPr>
      <w:r>
        <w:fldChar w:fldCharType="begin"/>
      </w:r>
      <w:ins w:id="988" w:author="Author">
        <w:r w:rsidR="001814D2">
          <w:instrText>HYPERLINK  \l "Contents"</w:instrText>
        </w:r>
      </w:ins>
      <w:del w:id="989" w:author="Author">
        <w:r w:rsidDel="001814D2">
          <w:delInstrText>HYPERLINK \l "Contents"</w:delInstrText>
        </w:r>
      </w:del>
      <w:r>
        <w:fldChar w:fldCharType="separate"/>
      </w:r>
      <w:r w:rsidRPr="00C70D51">
        <w:rPr>
          <w:rStyle w:val="Hyperlink"/>
          <w:i/>
        </w:rPr>
        <w:t>Assessment Policy</w:t>
      </w:r>
      <w:r>
        <w:fldChar w:fldCharType="end"/>
      </w:r>
    </w:p>
    <w:p w14:paraId="1E9728CA" w14:textId="48BA8B9A" w:rsidR="00E11072" w:rsidRPr="00C70D51" w:rsidDel="0082343A" w:rsidRDefault="00E11072" w:rsidP="0061584E">
      <w:pPr>
        <w:spacing w:before="120" w:after="120"/>
        <w:ind w:left="1418" w:hanging="709"/>
        <w:rPr>
          <w:del w:id="990" w:author="Author"/>
        </w:rPr>
      </w:pPr>
      <w:del w:id="991" w:author="Author">
        <w:r w:rsidRPr="00C70D51" w:rsidDel="0082343A">
          <w:delText xml:space="preserve">Strategic Plan Theme: </w:delText>
        </w:r>
        <w:r w:rsidR="00113E1A" w:rsidRPr="00C70D51" w:rsidDel="0082343A">
          <w:fldChar w:fldCharType="begin"/>
        </w:r>
        <w:r w:rsidR="00113E1A" w:rsidRPr="00C70D51" w:rsidDel="0082343A">
          <w:delInstrText>HYPERLINK "http://strategicplan.curtin.edu.au/themes/learning-student-experience/"</w:delInstrText>
        </w:r>
        <w:r w:rsidR="00113E1A" w:rsidRPr="00C70D51" w:rsidDel="0082343A">
          <w:fldChar w:fldCharType="separate"/>
        </w:r>
        <w:r w:rsidRPr="00C70D51" w:rsidDel="0082343A">
          <w:rPr>
            <w:rStyle w:val="Hyperlink"/>
          </w:rPr>
          <w:delText>Learning and Student Experience</w:delText>
        </w:r>
        <w:r w:rsidR="00113E1A" w:rsidRPr="00C70D51" w:rsidDel="0082343A">
          <w:rPr>
            <w:rStyle w:val="Hyperlink"/>
          </w:rPr>
          <w:fldChar w:fldCharType="end"/>
        </w:r>
      </w:del>
    </w:p>
    <w:p w14:paraId="3802601D" w14:textId="3DF64006" w:rsidR="005A1177" w:rsidRPr="00C70D51" w:rsidRDefault="005A1177" w:rsidP="00F9600D">
      <w:pPr>
        <w:pStyle w:val="ListParagraph"/>
        <w:numPr>
          <w:ilvl w:val="0"/>
          <w:numId w:val="20"/>
        </w:numPr>
        <w:autoSpaceDE w:val="0"/>
        <w:autoSpaceDN w:val="0"/>
        <w:adjustRightInd w:val="0"/>
        <w:spacing w:before="240" w:after="120"/>
        <w:ind w:left="709" w:hanging="709"/>
        <w:rPr>
          <w:rFonts w:cs="Arial"/>
          <w:b/>
          <w:bCs/>
          <w:color w:val="000000"/>
        </w:rPr>
      </w:pPr>
      <w:r w:rsidRPr="00C70D51">
        <w:rPr>
          <w:rFonts w:cs="Arial"/>
          <w:b/>
          <w:bCs/>
          <w:color w:val="000000"/>
        </w:rPr>
        <w:t>P</w:t>
      </w:r>
      <w:r w:rsidR="00F21EAD" w:rsidRPr="00C70D51">
        <w:rPr>
          <w:rFonts w:cs="Arial"/>
          <w:b/>
          <w:bCs/>
          <w:color w:val="000000"/>
        </w:rPr>
        <w:t>ROCEDURAL DETAILS</w:t>
      </w:r>
    </w:p>
    <w:p w14:paraId="5A5CD14F" w14:textId="59F6598B" w:rsidR="00B34382" w:rsidRPr="00C70D51" w:rsidRDefault="00B34382" w:rsidP="00F9600D">
      <w:pPr>
        <w:pStyle w:val="ListParagraph"/>
        <w:numPr>
          <w:ilvl w:val="1"/>
          <w:numId w:val="77"/>
        </w:numPr>
        <w:spacing w:before="120" w:after="120"/>
        <w:ind w:left="1276" w:hanging="567"/>
      </w:pPr>
      <w:r w:rsidRPr="00C70D51">
        <w:t xml:space="preserve">An exemption to assessment requirements </w:t>
      </w:r>
      <w:r w:rsidR="00B150C7" w:rsidRPr="00C70D51">
        <w:t>may be requested for</w:t>
      </w:r>
      <w:ins w:id="992" w:author="Author">
        <w:r w:rsidR="00584C9D">
          <w:t xml:space="preserve"> new or existing units</w:t>
        </w:r>
      </w:ins>
      <w:r w:rsidRPr="00C70D51">
        <w:t>:</w:t>
      </w:r>
    </w:p>
    <w:p w14:paraId="3358F999" w14:textId="5A469019" w:rsidR="008D1960" w:rsidRPr="00E574D8" w:rsidDel="00584C9D" w:rsidRDefault="00674CF0" w:rsidP="00E574D8">
      <w:pPr>
        <w:pStyle w:val="ListParagraph"/>
        <w:numPr>
          <w:ilvl w:val="2"/>
          <w:numId w:val="77"/>
        </w:numPr>
        <w:spacing w:before="120" w:after="120"/>
        <w:ind w:left="1985"/>
        <w:rPr>
          <w:del w:id="993" w:author="Author"/>
          <w:lang w:val="en-GB"/>
        </w:rPr>
      </w:pPr>
      <w:del w:id="994" w:author="Author">
        <w:r w:rsidRPr="00C70D51" w:rsidDel="00584C9D">
          <w:rPr>
            <w:lang w:val="en-GB"/>
          </w:rPr>
          <w:delText>A</w:delText>
        </w:r>
        <w:r w:rsidR="00B921A9" w:rsidRPr="00C70D51" w:rsidDel="00584C9D">
          <w:rPr>
            <w:lang w:val="en-GB"/>
          </w:rPr>
          <w:delText xml:space="preserve"> new unit developed and offered for the first time;</w:delText>
        </w:r>
      </w:del>
    </w:p>
    <w:p w14:paraId="16C7B736" w14:textId="28204C57" w:rsidR="00847FC4" w:rsidRPr="00C70D51" w:rsidDel="00584C9D" w:rsidRDefault="00674CF0" w:rsidP="00F9600D">
      <w:pPr>
        <w:pStyle w:val="ListParagraph"/>
        <w:numPr>
          <w:ilvl w:val="2"/>
          <w:numId w:val="77"/>
        </w:numPr>
        <w:spacing w:before="120" w:after="120"/>
        <w:ind w:left="1985"/>
        <w:rPr>
          <w:del w:id="995" w:author="Author"/>
          <w:lang w:val="en-GB"/>
        </w:rPr>
      </w:pPr>
      <w:del w:id="996" w:author="Author">
        <w:r w:rsidRPr="00C70D51" w:rsidDel="00584C9D">
          <w:rPr>
            <w:lang w:val="en-GB"/>
          </w:rPr>
          <w:delText>A</w:delText>
        </w:r>
        <w:r w:rsidR="00B921A9" w:rsidRPr="00C70D51" w:rsidDel="00584C9D">
          <w:rPr>
            <w:lang w:val="en-GB"/>
          </w:rPr>
          <w:delText xml:space="preserve">n existing unit undergoing changes as part of a formal course review; </w:delText>
        </w:r>
        <w:r w:rsidR="009C0684" w:rsidRPr="00C70D51" w:rsidDel="00584C9D">
          <w:rPr>
            <w:lang w:val="en-GB"/>
          </w:rPr>
          <w:delText>or</w:delText>
        </w:r>
      </w:del>
    </w:p>
    <w:p w14:paraId="73AC1AB0" w14:textId="7EEDA3AB" w:rsidR="00923E1E" w:rsidRPr="00C70D51" w:rsidDel="00584C9D" w:rsidRDefault="00674CF0" w:rsidP="00F9600D">
      <w:pPr>
        <w:pStyle w:val="ListParagraph"/>
        <w:numPr>
          <w:ilvl w:val="2"/>
          <w:numId w:val="77"/>
        </w:numPr>
        <w:spacing w:before="120" w:after="120"/>
        <w:ind w:left="1985"/>
        <w:rPr>
          <w:del w:id="997" w:author="Author"/>
          <w:lang w:val="en-GB"/>
        </w:rPr>
      </w:pPr>
      <w:del w:id="998" w:author="Author">
        <w:r w:rsidRPr="00C70D51" w:rsidDel="00584C9D">
          <w:rPr>
            <w:lang w:val="en-GB"/>
          </w:rPr>
          <w:delText>A</w:delText>
        </w:r>
        <w:r w:rsidR="00B921A9" w:rsidRPr="00C70D51" w:rsidDel="00584C9D">
          <w:rPr>
            <w:lang w:val="en-GB"/>
          </w:rPr>
          <w:delText xml:space="preserve">n existing unit where changes are made separate to any </w:delText>
        </w:r>
        <w:r w:rsidR="00155A52" w:rsidRPr="00C70D51" w:rsidDel="00584C9D">
          <w:rPr>
            <w:lang w:val="en-GB"/>
          </w:rPr>
          <w:delText>course approval process</w:delText>
        </w:r>
        <w:r w:rsidR="00E615AB" w:rsidRPr="00C70D51" w:rsidDel="00584C9D">
          <w:rPr>
            <w:lang w:val="en-GB"/>
          </w:rPr>
          <w:delText xml:space="preserve"> and there is </w:delText>
        </w:r>
        <w:r w:rsidR="00923E1E" w:rsidRPr="00C70D51" w:rsidDel="00584C9D">
          <w:rPr>
            <w:lang w:val="en-GB"/>
          </w:rPr>
          <w:delText xml:space="preserve">a high quality assessment item </w:delText>
        </w:r>
        <w:r w:rsidR="00E615AB" w:rsidRPr="00C70D51" w:rsidDel="00584C9D">
          <w:rPr>
            <w:lang w:val="en-GB"/>
          </w:rPr>
          <w:delText xml:space="preserve">that </w:delText>
        </w:r>
        <w:r w:rsidR="00923E1E" w:rsidRPr="00C70D51" w:rsidDel="00584C9D">
          <w:rPr>
            <w:lang w:val="en-GB"/>
          </w:rPr>
          <w:delText>does not fully comply</w:delText>
        </w:r>
        <w:r w:rsidR="00455B88" w:rsidRPr="00C70D51" w:rsidDel="00584C9D">
          <w:rPr>
            <w:lang w:val="en-GB"/>
          </w:rPr>
          <w:delText xml:space="preserve"> with University Assessment procedures.</w:delText>
        </w:r>
      </w:del>
    </w:p>
    <w:p w14:paraId="4A8A6368" w14:textId="1CA4A414" w:rsidR="00455B88" w:rsidRPr="00C70D51" w:rsidRDefault="00B921A9" w:rsidP="0061584E">
      <w:pPr>
        <w:pStyle w:val="ListParagraph"/>
        <w:tabs>
          <w:tab w:val="left" w:pos="709"/>
        </w:tabs>
        <w:spacing w:before="120" w:after="120"/>
        <w:ind w:left="1276" w:hanging="567"/>
        <w:rPr>
          <w:lang w:val="en-GB"/>
        </w:rPr>
      </w:pPr>
      <w:r w:rsidRPr="00C70D51">
        <w:rPr>
          <w:b/>
          <w:lang w:val="en-GB"/>
        </w:rPr>
        <w:t>Requirements</w:t>
      </w:r>
    </w:p>
    <w:p w14:paraId="3BA633F4" w14:textId="7623A53B" w:rsidR="00455B88" w:rsidRPr="008D53DC" w:rsidRDefault="00455B88" w:rsidP="00F9600D">
      <w:pPr>
        <w:pStyle w:val="ListParagraph"/>
        <w:numPr>
          <w:ilvl w:val="1"/>
          <w:numId w:val="77"/>
        </w:numPr>
        <w:spacing w:before="120" w:after="120"/>
        <w:ind w:left="1276" w:hanging="567"/>
        <w:rPr>
          <w:rPrChange w:id="999" w:author="Author">
            <w:rPr>
              <w:highlight w:val="green"/>
            </w:rPr>
          </w:rPrChange>
        </w:rPr>
      </w:pPr>
      <w:r w:rsidRPr="008D53DC">
        <w:rPr>
          <w:rPrChange w:id="1000" w:author="Author">
            <w:rPr>
              <w:highlight w:val="green"/>
            </w:rPr>
          </w:rPrChange>
        </w:rPr>
        <w:t xml:space="preserve">Requests will include a justification explaining </w:t>
      </w:r>
      <w:del w:id="1001" w:author="Author">
        <w:r w:rsidRPr="008D53DC" w:rsidDel="00497186">
          <w:rPr>
            <w:rPrChange w:id="1002" w:author="Author">
              <w:rPr>
                <w:highlight w:val="green"/>
              </w:rPr>
            </w:rPrChange>
          </w:rPr>
          <w:delText>how the</w:delText>
        </w:r>
      </w:del>
      <w:ins w:id="1003" w:author="Author">
        <w:r w:rsidR="00497186" w:rsidRPr="00C70D51">
          <w:t>why the proposer believes</w:t>
        </w:r>
      </w:ins>
      <w:del w:id="1004" w:author="Author">
        <w:r w:rsidRPr="008D53DC" w:rsidDel="00497186">
          <w:rPr>
            <w:rPrChange w:id="1005" w:author="Author">
              <w:rPr>
                <w:highlight w:val="green"/>
              </w:rPr>
            </w:rPrChange>
          </w:rPr>
          <w:delText xml:space="preserve"> proposed</w:delText>
        </w:r>
      </w:del>
      <w:ins w:id="1006" w:author="Author">
        <w:r w:rsidR="00497186" w:rsidRPr="00C70D51">
          <w:t xml:space="preserve"> the</w:t>
        </w:r>
      </w:ins>
      <w:r w:rsidRPr="008D53DC">
        <w:rPr>
          <w:rPrChange w:id="1007" w:author="Author">
            <w:rPr>
              <w:highlight w:val="green"/>
            </w:rPr>
          </w:rPrChange>
        </w:rPr>
        <w:t xml:space="preserve"> exemption is manageable, sustainable and educationally sound for the assessment task in question. The justification will demonstrate how the proposed variation is consistent with the </w:t>
      </w:r>
      <w:r w:rsidR="00A853A5" w:rsidRPr="008D53DC">
        <w:rPr>
          <w:rPrChange w:id="1008" w:author="Author">
            <w:rPr>
              <w:highlight w:val="green"/>
            </w:rPr>
          </w:rPrChange>
        </w:rPr>
        <w:fldChar w:fldCharType="begin"/>
      </w:r>
      <w:r w:rsidR="00A853A5" w:rsidRPr="008D53DC">
        <w:rPr>
          <w:rPrChange w:id="1009" w:author="Author">
            <w:rPr>
              <w:highlight w:val="green"/>
            </w:rPr>
          </w:rPrChange>
        </w:rPr>
        <w:instrText>HYPERLINK \l "assessment"</w:instrText>
      </w:r>
      <w:r w:rsidR="00A853A5" w:rsidRPr="008D53DC">
        <w:rPr>
          <w:rPrChange w:id="1010" w:author="Author">
            <w:rPr>
              <w:i/>
              <w:highlight w:val="green"/>
            </w:rPr>
          </w:rPrChange>
        </w:rPr>
        <w:fldChar w:fldCharType="separate"/>
      </w:r>
      <w:r w:rsidRPr="008D53DC">
        <w:rPr>
          <w:i/>
          <w:rPrChange w:id="1011" w:author="Author">
            <w:rPr>
              <w:i/>
              <w:highlight w:val="green"/>
            </w:rPr>
          </w:rPrChange>
        </w:rPr>
        <w:t>Assessment Policy</w:t>
      </w:r>
      <w:r w:rsidR="00A853A5" w:rsidRPr="008D53DC">
        <w:rPr>
          <w:i/>
          <w:rPrChange w:id="1012" w:author="Author">
            <w:rPr>
              <w:i/>
              <w:highlight w:val="green"/>
            </w:rPr>
          </w:rPrChange>
        </w:rPr>
        <w:fldChar w:fldCharType="end"/>
      </w:r>
      <w:r w:rsidRPr="008D53DC">
        <w:rPr>
          <w:rPrChange w:id="1013" w:author="Author">
            <w:rPr>
              <w:highlight w:val="green"/>
            </w:rPr>
          </w:rPrChange>
        </w:rPr>
        <w:t>.</w:t>
      </w:r>
    </w:p>
    <w:p w14:paraId="4A0F139A" w14:textId="03DF0407" w:rsidR="00455B88" w:rsidRPr="00C70D51" w:rsidRDefault="00455B88" w:rsidP="00F9600D">
      <w:pPr>
        <w:pStyle w:val="ListParagraph"/>
        <w:numPr>
          <w:ilvl w:val="1"/>
          <w:numId w:val="77"/>
        </w:numPr>
        <w:spacing w:before="120" w:after="120"/>
        <w:ind w:left="1276" w:hanging="567"/>
      </w:pPr>
      <w:r w:rsidRPr="00C70D51">
        <w:t xml:space="preserve">Requests that are supported by </w:t>
      </w:r>
      <w:r w:rsidRPr="00C70D51">
        <w:rPr>
          <w:strike/>
          <w:color w:val="FF0000"/>
        </w:rPr>
        <w:t xml:space="preserve">the Head of School </w:t>
      </w:r>
      <w:r w:rsidR="005D5BED" w:rsidRPr="00C70D51">
        <w:rPr>
          <w:strike/>
          <w:color w:val="FF0000"/>
        </w:rPr>
        <w:t>or</w:t>
      </w:r>
      <w:r w:rsidR="005D5BED" w:rsidRPr="00C70D51">
        <w:rPr>
          <w:color w:val="FF0000"/>
        </w:rPr>
        <w:t xml:space="preserve"> </w:t>
      </w:r>
      <w:r w:rsidR="005D5BED" w:rsidRPr="00C70D51">
        <w:t xml:space="preserve">Faculty Courses Committee </w:t>
      </w:r>
      <w:r w:rsidRPr="00C70D51">
        <w:t xml:space="preserve">will be submitted to the </w:t>
      </w:r>
      <w:r w:rsidR="00890429" w:rsidRPr="00C70D51">
        <w:t>Academic Registrar</w:t>
      </w:r>
      <w:r w:rsidRPr="00C70D51">
        <w:t xml:space="preserve"> (or authorised officer) for consideration, together with the supporting justification.</w:t>
      </w:r>
    </w:p>
    <w:p w14:paraId="3CFA341F" w14:textId="0BA216CA" w:rsidR="007F174B" w:rsidRPr="00C70D51" w:rsidRDefault="007F174B" w:rsidP="00F9600D">
      <w:pPr>
        <w:pStyle w:val="ListParagraph"/>
        <w:numPr>
          <w:ilvl w:val="1"/>
          <w:numId w:val="77"/>
        </w:numPr>
        <w:spacing w:before="120" w:after="120"/>
        <w:ind w:left="1276" w:hanging="567"/>
      </w:pPr>
      <w:r w:rsidRPr="00C70D51">
        <w:t xml:space="preserve">The </w:t>
      </w:r>
      <w:r w:rsidR="00890429" w:rsidRPr="00C70D51">
        <w:t>Academic Registrar</w:t>
      </w:r>
      <w:r w:rsidRPr="00C70D51">
        <w:t xml:space="preserve"> (</w:t>
      </w:r>
      <w:r w:rsidR="00B8533F" w:rsidRPr="00C70D51">
        <w:t>or authorised officer</w:t>
      </w:r>
      <w:r w:rsidRPr="00C70D51">
        <w:t xml:space="preserve">) </w:t>
      </w:r>
      <w:del w:id="1014" w:author="Author">
        <w:r w:rsidRPr="00C70D51" w:rsidDel="001814D2">
          <w:delText xml:space="preserve">is </w:delText>
        </w:r>
      </w:del>
      <w:ins w:id="1015" w:author="Author">
        <w:r w:rsidR="001814D2">
          <w:t>will be</w:t>
        </w:r>
        <w:r w:rsidR="001814D2" w:rsidRPr="00C70D51">
          <w:t xml:space="preserve"> </w:t>
        </w:r>
      </w:ins>
      <w:r w:rsidRPr="00C70D51">
        <w:t>responsible for determining all exemptions to assessment requirements</w:t>
      </w:r>
      <w:r w:rsidR="009C0684" w:rsidRPr="00C70D51">
        <w:t>.</w:t>
      </w:r>
      <w:r w:rsidR="00455B88" w:rsidRPr="00C70D51">
        <w:t xml:space="preserve"> </w:t>
      </w:r>
    </w:p>
    <w:p w14:paraId="3FD4359F" w14:textId="77777777" w:rsidR="00B921A9" w:rsidRPr="00C70D51" w:rsidRDefault="00B921A9" w:rsidP="0061584E">
      <w:pPr>
        <w:pStyle w:val="ListParagraph"/>
        <w:tabs>
          <w:tab w:val="left" w:pos="709"/>
        </w:tabs>
        <w:spacing w:before="120" w:after="120"/>
        <w:ind w:left="1276" w:hanging="567"/>
        <w:rPr>
          <w:b/>
          <w:lang w:val="en-GB"/>
        </w:rPr>
      </w:pPr>
      <w:r w:rsidRPr="00C70D51">
        <w:rPr>
          <w:b/>
          <w:lang w:val="en-GB"/>
        </w:rPr>
        <w:t>Consideration for Exemption</w:t>
      </w:r>
    </w:p>
    <w:p w14:paraId="4B19D9C5" w14:textId="3F5AB3AC" w:rsidR="00B921A9" w:rsidRPr="00C70D51" w:rsidRDefault="00455B88" w:rsidP="00F9600D">
      <w:pPr>
        <w:pStyle w:val="ListParagraph"/>
        <w:numPr>
          <w:ilvl w:val="1"/>
          <w:numId w:val="77"/>
        </w:numPr>
        <w:spacing w:before="120" w:after="120"/>
        <w:ind w:left="1276" w:hanging="567"/>
      </w:pPr>
      <w:r w:rsidRPr="00C70D51">
        <w:t>In order to approve the request, t</w:t>
      </w:r>
      <w:r w:rsidR="00B921A9" w:rsidRPr="00C70D51">
        <w:t xml:space="preserve">he </w:t>
      </w:r>
      <w:r w:rsidR="00890429" w:rsidRPr="00C70D51">
        <w:t xml:space="preserve">Academic Registrar </w:t>
      </w:r>
      <w:r w:rsidR="00B8533F" w:rsidRPr="00C70D51">
        <w:t>(or authorised officer)</w:t>
      </w:r>
      <w:r w:rsidR="00701F81" w:rsidRPr="00C70D51">
        <w:t xml:space="preserve"> </w:t>
      </w:r>
      <w:r w:rsidR="00155A52" w:rsidRPr="00C70D51">
        <w:t xml:space="preserve">will </w:t>
      </w:r>
      <w:r w:rsidR="00561CB0" w:rsidRPr="00C70D51">
        <w:t xml:space="preserve">confirm support from the </w:t>
      </w:r>
      <w:r w:rsidR="00561CB0" w:rsidRPr="00C70D51">
        <w:rPr>
          <w:strike/>
          <w:color w:val="FF0000"/>
        </w:rPr>
        <w:t>Head of School</w:t>
      </w:r>
      <w:r w:rsidR="004C430D" w:rsidRPr="00C70D51">
        <w:rPr>
          <w:strike/>
          <w:color w:val="FF0000"/>
        </w:rPr>
        <w:t xml:space="preserve"> or</w:t>
      </w:r>
      <w:r w:rsidR="004C430D" w:rsidRPr="00C70D51">
        <w:rPr>
          <w:color w:val="FF0000"/>
        </w:rPr>
        <w:t xml:space="preserve"> </w:t>
      </w:r>
      <w:r w:rsidR="004C430D" w:rsidRPr="00C70D51">
        <w:t>Faculty Courses Committee</w:t>
      </w:r>
      <w:r w:rsidR="00561CB0" w:rsidRPr="00C70D51">
        <w:t xml:space="preserve"> </w:t>
      </w:r>
      <w:r w:rsidR="00E94E7C" w:rsidRPr="00C70D51">
        <w:t xml:space="preserve">(as appropriate) </w:t>
      </w:r>
      <w:r w:rsidR="00561CB0" w:rsidRPr="00C70D51">
        <w:t xml:space="preserve">and </w:t>
      </w:r>
      <w:r w:rsidR="00E94E7C" w:rsidRPr="00C70D51">
        <w:t xml:space="preserve">may </w:t>
      </w:r>
      <w:r w:rsidR="00701F81" w:rsidRPr="00C70D51">
        <w:t>seek advice from other parties</w:t>
      </w:r>
      <w:r w:rsidRPr="00C70D51">
        <w:t xml:space="preserve"> </w:t>
      </w:r>
      <w:del w:id="1016" w:author="Author">
        <w:r w:rsidRPr="008D53DC" w:rsidDel="003E4C45">
          <w:rPr>
            <w:color w:val="FF0000"/>
            <w:rPrChange w:id="1017" w:author="Author">
              <w:rPr/>
            </w:rPrChange>
          </w:rPr>
          <w:delText>as required</w:delText>
        </w:r>
      </w:del>
      <w:ins w:id="1018" w:author="Author">
        <w:r w:rsidR="003E4C45" w:rsidRPr="008D53DC">
          <w:rPr>
            <w:color w:val="FF0000"/>
            <w:rPrChange w:id="1019" w:author="Author">
              <w:rPr>
                <w:highlight w:val="cyan"/>
              </w:rPr>
            </w:rPrChange>
          </w:rPr>
          <w:t xml:space="preserve">(e.g. Dean of Learning and Teaching) </w:t>
        </w:r>
        <w:r w:rsidR="003E4C45" w:rsidRPr="008D53DC">
          <w:rPr>
            <w:rPrChange w:id="1020" w:author="Author">
              <w:rPr>
                <w:highlight w:val="cyan"/>
              </w:rPr>
            </w:rPrChange>
          </w:rPr>
          <w:t>as required</w:t>
        </w:r>
      </w:ins>
      <w:r w:rsidRPr="00C70D51">
        <w:t>.</w:t>
      </w:r>
    </w:p>
    <w:p w14:paraId="3D162FD8" w14:textId="77777777" w:rsidR="00B921A9" w:rsidRPr="00C70D51" w:rsidRDefault="00B921A9" w:rsidP="0061584E">
      <w:pPr>
        <w:pStyle w:val="ListParagraph"/>
        <w:tabs>
          <w:tab w:val="left" w:pos="709"/>
        </w:tabs>
        <w:spacing w:before="120" w:after="120"/>
        <w:ind w:left="1276" w:hanging="567"/>
        <w:rPr>
          <w:b/>
          <w:lang w:val="en-GB"/>
        </w:rPr>
      </w:pPr>
      <w:r w:rsidRPr="008D53DC">
        <w:rPr>
          <w:b/>
          <w:lang w:val="en-GB"/>
          <w:rPrChange w:id="1021" w:author="Author">
            <w:rPr>
              <w:b/>
              <w:highlight w:val="green"/>
              <w:lang w:val="en-GB"/>
            </w:rPr>
          </w:rPrChange>
        </w:rPr>
        <w:t>Approved Exemptions</w:t>
      </w:r>
    </w:p>
    <w:p w14:paraId="17364996" w14:textId="7AB4E1AE" w:rsidR="00B921A9" w:rsidRPr="00C70D51" w:rsidRDefault="00B921A9" w:rsidP="00F9600D">
      <w:pPr>
        <w:pStyle w:val="ListParagraph"/>
        <w:numPr>
          <w:ilvl w:val="1"/>
          <w:numId w:val="77"/>
        </w:numPr>
        <w:spacing w:before="120" w:after="120"/>
        <w:ind w:left="1276" w:hanging="567"/>
      </w:pPr>
      <w:r w:rsidRPr="00C70D51">
        <w:t>Where exemptions are approved, the Unit Outline and assessment instructions will indicate that the assessment in question has special approval.</w:t>
      </w:r>
    </w:p>
    <w:p w14:paraId="18B1CA59" w14:textId="0F0BEFD9" w:rsidR="00B921A9" w:rsidRPr="00C70D51" w:rsidRDefault="00455B88" w:rsidP="00F9600D">
      <w:pPr>
        <w:pStyle w:val="ListParagraph"/>
        <w:numPr>
          <w:ilvl w:val="1"/>
          <w:numId w:val="77"/>
        </w:numPr>
        <w:spacing w:before="120" w:after="120"/>
        <w:ind w:left="1276" w:hanging="567"/>
      </w:pPr>
      <w:r w:rsidRPr="00C70D51">
        <w:t xml:space="preserve">The </w:t>
      </w:r>
      <w:r w:rsidR="00890429" w:rsidRPr="00C70D51">
        <w:t xml:space="preserve">Academic Registrar </w:t>
      </w:r>
      <w:r w:rsidRPr="00C70D51">
        <w:t>(or authorised officer)</w:t>
      </w:r>
      <w:r w:rsidR="00BC39E6" w:rsidRPr="00C70D51">
        <w:t xml:space="preserve"> </w:t>
      </w:r>
      <w:r w:rsidR="00B921A9" w:rsidRPr="00C70D51">
        <w:t xml:space="preserve">will monitor exemptions to ensure they </w:t>
      </w:r>
      <w:r w:rsidR="00E94E7C" w:rsidRPr="00C70D51">
        <w:t xml:space="preserve">remain </w:t>
      </w:r>
      <w:r w:rsidR="00B921A9" w:rsidRPr="00C70D51">
        <w:t xml:space="preserve">fit for purpose and </w:t>
      </w:r>
      <w:r w:rsidR="00E94E7C" w:rsidRPr="00C70D51">
        <w:t>consistent with policy/procedural changes.</w:t>
      </w:r>
    </w:p>
    <w:p w14:paraId="2F54377B" w14:textId="77777777" w:rsidR="00B921A9" w:rsidRPr="00C70D51" w:rsidRDefault="00B921A9" w:rsidP="0061584E">
      <w:pPr>
        <w:pStyle w:val="ListParagraph"/>
        <w:tabs>
          <w:tab w:val="left" w:pos="709"/>
        </w:tabs>
        <w:spacing w:before="120" w:after="120"/>
        <w:ind w:left="1276" w:hanging="567"/>
        <w:rPr>
          <w:b/>
          <w:lang w:val="en-GB"/>
        </w:rPr>
      </w:pPr>
      <w:r w:rsidRPr="00C70D51">
        <w:rPr>
          <w:b/>
          <w:lang w:val="en-GB"/>
        </w:rPr>
        <w:t>Recording</w:t>
      </w:r>
    </w:p>
    <w:p w14:paraId="059AAD74" w14:textId="4A4C9B60" w:rsidR="00BB37FA" w:rsidRPr="008D53DC" w:rsidRDefault="00DA3B00" w:rsidP="00F9600D">
      <w:pPr>
        <w:pStyle w:val="ListParagraph"/>
        <w:numPr>
          <w:ilvl w:val="1"/>
          <w:numId w:val="77"/>
        </w:numPr>
        <w:spacing w:before="120" w:after="120"/>
        <w:ind w:left="1276" w:hanging="567"/>
        <w:rPr>
          <w:rPrChange w:id="1022" w:author="Author">
            <w:rPr>
              <w:highlight w:val="green"/>
            </w:rPr>
          </w:rPrChange>
        </w:rPr>
      </w:pPr>
      <w:r w:rsidRPr="008D53DC">
        <w:rPr>
          <w:rPrChange w:id="1023" w:author="Author">
            <w:rPr>
              <w:highlight w:val="green"/>
            </w:rPr>
          </w:rPrChange>
        </w:rPr>
        <w:t xml:space="preserve">Learning Innovation and Teaching Excellence Centre (LITEC) </w:t>
      </w:r>
      <w:r w:rsidR="00B921A9" w:rsidRPr="008D53DC">
        <w:rPr>
          <w:rPrChange w:id="1024" w:author="Author">
            <w:rPr>
              <w:highlight w:val="green"/>
            </w:rPr>
          </w:rPrChange>
        </w:rPr>
        <w:t xml:space="preserve">will centrally record all exemption requests </w:t>
      </w:r>
      <w:r w:rsidR="00701F81" w:rsidRPr="008D53DC">
        <w:rPr>
          <w:rPrChange w:id="1025" w:author="Author">
            <w:rPr>
              <w:highlight w:val="green"/>
            </w:rPr>
          </w:rPrChange>
        </w:rPr>
        <w:t xml:space="preserve">approved </w:t>
      </w:r>
      <w:r w:rsidR="00B921A9" w:rsidRPr="008D53DC">
        <w:rPr>
          <w:rPrChange w:id="1026" w:author="Author">
            <w:rPr>
              <w:highlight w:val="green"/>
            </w:rPr>
          </w:rPrChange>
        </w:rPr>
        <w:t xml:space="preserve">by the </w:t>
      </w:r>
      <w:r w:rsidR="00890429" w:rsidRPr="008D53DC">
        <w:rPr>
          <w:rPrChange w:id="1027" w:author="Author">
            <w:rPr>
              <w:highlight w:val="green"/>
            </w:rPr>
          </w:rPrChange>
        </w:rPr>
        <w:t xml:space="preserve">Academic Registrar </w:t>
      </w:r>
      <w:r w:rsidR="00DB08A6" w:rsidRPr="008D53DC">
        <w:rPr>
          <w:rPrChange w:id="1028" w:author="Author">
            <w:rPr>
              <w:highlight w:val="green"/>
            </w:rPr>
          </w:rPrChange>
        </w:rPr>
        <w:t>(or authorised officer)</w:t>
      </w:r>
      <w:r w:rsidR="007F174B" w:rsidRPr="008D53DC">
        <w:rPr>
          <w:rPrChange w:id="1029" w:author="Author">
            <w:rPr>
              <w:highlight w:val="green"/>
            </w:rPr>
          </w:rPrChange>
        </w:rPr>
        <w:t xml:space="preserve"> in the </w:t>
      </w:r>
      <w:ins w:id="1030" w:author="Author">
        <w:r w:rsidR="000F0805" w:rsidRPr="008D53DC">
          <w:rPr>
            <w:rPrChange w:id="1031" w:author="Author">
              <w:rPr>
                <w:highlight w:val="cyan"/>
              </w:rPr>
            </w:rPrChange>
          </w:rPr>
          <w:t xml:space="preserve">University approved </w:t>
        </w:r>
      </w:ins>
      <w:r w:rsidR="007F174B" w:rsidRPr="008D53DC">
        <w:rPr>
          <w:rPrChange w:id="1032" w:author="Author">
            <w:rPr>
              <w:highlight w:val="green"/>
            </w:rPr>
          </w:rPrChange>
        </w:rPr>
        <w:t xml:space="preserve">curriculum management system </w:t>
      </w:r>
      <w:del w:id="1033" w:author="Author">
        <w:r w:rsidR="007F174B" w:rsidRPr="008D53DC" w:rsidDel="005E62E6">
          <w:rPr>
            <w:rPrChange w:id="1034" w:author="Author">
              <w:rPr>
                <w:highlight w:val="green"/>
              </w:rPr>
            </w:rPrChange>
          </w:rPr>
          <w:delText xml:space="preserve">(e.g. </w:delText>
        </w:r>
        <w:r w:rsidR="007F174B" w:rsidRPr="008D53DC" w:rsidDel="005E62E6">
          <w:rPr>
            <w:strike/>
            <w:color w:val="FF0000"/>
            <w:rPrChange w:id="1035" w:author="Author">
              <w:rPr>
                <w:strike/>
                <w:color w:val="FF0000"/>
                <w:highlight w:val="green"/>
              </w:rPr>
            </w:rPrChange>
          </w:rPr>
          <w:delText>AKARI</w:delText>
        </w:r>
        <w:r w:rsidR="007F174B" w:rsidRPr="008D53DC" w:rsidDel="005E62E6">
          <w:rPr>
            <w:rPrChange w:id="1036" w:author="Author">
              <w:rPr>
                <w:highlight w:val="green"/>
              </w:rPr>
            </w:rPrChange>
          </w:rPr>
          <w:delText>)</w:delText>
        </w:r>
        <w:r w:rsidR="00E31504" w:rsidRPr="008D53DC" w:rsidDel="005E62E6">
          <w:rPr>
            <w:rPrChange w:id="1037" w:author="Author">
              <w:rPr>
                <w:highlight w:val="green"/>
              </w:rPr>
            </w:rPrChange>
          </w:rPr>
          <w:delText>.</w:delText>
        </w:r>
      </w:del>
    </w:p>
    <w:p w14:paraId="5681EFE4" w14:textId="6E386C2B" w:rsidR="00C16F5B" w:rsidRPr="00C70D51" w:rsidRDefault="00C16F5B" w:rsidP="00F9600D">
      <w:pPr>
        <w:pStyle w:val="ListParagraph"/>
        <w:numPr>
          <w:ilvl w:val="0"/>
          <w:numId w:val="20"/>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51DCF0EB"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24134136" w14:textId="09E57B89"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11B9864B" w14:textId="5EA9E1A5" w:rsidR="00C16F5B" w:rsidRPr="00C70D51" w:rsidRDefault="00C16F5B" w:rsidP="00C16F5B">
      <w:pPr>
        <w:spacing w:before="120" w:after="120"/>
        <w:ind w:left="1276"/>
        <w:rPr>
          <w:rFonts w:cs="Arial"/>
        </w:rPr>
      </w:pPr>
      <w:del w:id="1038" w:author="Author">
        <w:r w:rsidRPr="00C70D51" w:rsidDel="005E62E6">
          <w:rPr>
            <w:rFonts w:cs="Arial"/>
          </w:rPr>
          <w:delText xml:space="preserve">Is </w:delText>
        </w:r>
      </w:del>
      <w:ins w:id="1039" w:author="Author">
        <w:r w:rsidR="005E62E6">
          <w:rPr>
            <w:rFonts w:cs="Arial"/>
          </w:rPr>
          <w:t xml:space="preserve">Will be </w:t>
        </w:r>
      </w:ins>
      <w:r w:rsidRPr="00C70D51">
        <w:rPr>
          <w:rFonts w:cs="Arial"/>
        </w:rPr>
        <w:t>responsible for:</w:t>
      </w:r>
    </w:p>
    <w:p w14:paraId="02CF08A5" w14:textId="77777777" w:rsidR="00C16F5B" w:rsidRPr="00C70D51" w:rsidRDefault="00C16F5B" w:rsidP="00F9600D">
      <w:pPr>
        <w:pStyle w:val="ListParagraph"/>
        <w:numPr>
          <w:ilvl w:val="0"/>
          <w:numId w:val="48"/>
        </w:numPr>
        <w:spacing w:before="120" w:after="120"/>
        <w:ind w:left="1985" w:hanging="709"/>
        <w:jc w:val="left"/>
        <w:rPr>
          <w:rFonts w:cs="Arial"/>
        </w:rPr>
      </w:pPr>
      <w:r w:rsidRPr="00C70D51">
        <w:rPr>
          <w:rFonts w:cs="Arial"/>
        </w:rPr>
        <w:t>Determining the correct or intended interpretation and scope of this procedure; and</w:t>
      </w:r>
    </w:p>
    <w:p w14:paraId="430C8A60" w14:textId="2754FF33" w:rsidR="00C16F5B" w:rsidRPr="00C70D51" w:rsidRDefault="00C16F5B" w:rsidP="00F9600D">
      <w:pPr>
        <w:pStyle w:val="ListParagraph"/>
        <w:numPr>
          <w:ilvl w:val="0"/>
          <w:numId w:val="48"/>
        </w:numPr>
        <w:spacing w:before="120" w:after="120"/>
        <w:ind w:left="1985" w:hanging="709"/>
        <w:jc w:val="left"/>
        <w:rPr>
          <w:rFonts w:cs="Arial"/>
        </w:rPr>
      </w:pPr>
      <w:r w:rsidRPr="00C70D51">
        <w:rPr>
          <w:rFonts w:cs="Arial"/>
        </w:rPr>
        <w:t>Deciding cases where an issue is not clearly dealt with in these procedures.</w:t>
      </w:r>
    </w:p>
    <w:p w14:paraId="22CB69AC" w14:textId="53AC1BFD" w:rsidR="00617BF2" w:rsidRPr="00C70D51" w:rsidRDefault="00F21EAD" w:rsidP="00F9600D">
      <w:pPr>
        <w:pStyle w:val="ListParagraph"/>
        <w:numPr>
          <w:ilvl w:val="0"/>
          <w:numId w:val="20"/>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5C14E33E" w14:textId="59F8B4B3" w:rsidR="000B5C1B" w:rsidRPr="00C70D51" w:rsidRDefault="002B6431" w:rsidP="004204E0">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092388" w:rsidRPr="00C70D51">
        <w:rPr>
          <w:rFonts w:cs="Arial"/>
          <w:bCs/>
          <w:color w:val="000000"/>
        </w:rPr>
        <w:t>with the exception of those students enrolled in Curtin English and Higher Degree by Research (thesis component), unless otherwise specified.</w:t>
      </w:r>
    </w:p>
    <w:p w14:paraId="35390D6C" w14:textId="77777777" w:rsidR="000B5C1B" w:rsidRPr="00C70D51" w:rsidRDefault="000B5C1B">
      <w:pPr>
        <w:jc w:val="left"/>
        <w:rPr>
          <w:rFonts w:cs="Arial"/>
          <w:bCs/>
          <w:color w:val="000000"/>
        </w:rPr>
      </w:pPr>
      <w:r w:rsidRPr="00C70D51">
        <w:rPr>
          <w:rFonts w:cs="Arial"/>
          <w:bCs/>
          <w:color w:val="000000"/>
        </w:rPr>
        <w:br w:type="page"/>
      </w:r>
    </w:p>
    <w:p w14:paraId="737557E2" w14:textId="445DC3C7" w:rsidR="0061584E" w:rsidRDefault="0061584E" w:rsidP="00F9600D">
      <w:pPr>
        <w:pStyle w:val="ListParagraph"/>
        <w:numPr>
          <w:ilvl w:val="0"/>
          <w:numId w:val="20"/>
        </w:numPr>
        <w:autoSpaceDE w:val="0"/>
        <w:autoSpaceDN w:val="0"/>
        <w:adjustRightInd w:val="0"/>
        <w:spacing w:before="240" w:after="120"/>
        <w:ind w:left="709" w:hanging="709"/>
        <w:rPr>
          <w:ins w:id="1040" w:author="Author"/>
          <w:rFonts w:cs="Arial"/>
          <w:b/>
          <w:bCs/>
          <w:color w:val="000000"/>
        </w:rPr>
      </w:pPr>
      <w:r w:rsidRPr="00C70D51">
        <w:rPr>
          <w:rFonts w:cs="Arial"/>
          <w:b/>
          <w:bCs/>
          <w:color w:val="000000"/>
        </w:rPr>
        <w:lastRenderedPageBreak/>
        <w:t>DEFINITIONS</w:t>
      </w:r>
    </w:p>
    <w:p w14:paraId="38055420" w14:textId="3F87B64F" w:rsidR="002B4444" w:rsidDel="009D3DCE" w:rsidRDefault="002B4444" w:rsidP="009D3DCE">
      <w:pPr>
        <w:pStyle w:val="Default"/>
        <w:spacing w:after="120"/>
        <w:ind w:left="709"/>
        <w:rPr>
          <w:ins w:id="1041" w:author="Author"/>
          <w:del w:id="1042" w:author="Author"/>
          <w:bCs/>
          <w:i/>
          <w:sz w:val="18"/>
          <w:szCs w:val="18"/>
        </w:rPr>
        <w:pPrChange w:id="1043" w:author="Author">
          <w:pPr>
            <w:pStyle w:val="Default"/>
            <w:numPr>
              <w:numId w:val="20"/>
            </w:numPr>
            <w:spacing w:after="120"/>
            <w:ind w:left="2880" w:hanging="360"/>
          </w:pPr>
        </w:pPrChange>
      </w:pPr>
      <w:ins w:id="1044"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34AFC9EE" w14:textId="77777777" w:rsidR="002B4444" w:rsidRPr="009D3DCE" w:rsidRDefault="002B4444" w:rsidP="009D3DCE">
      <w:pPr>
        <w:pStyle w:val="Default"/>
        <w:spacing w:after="120"/>
        <w:ind w:left="709"/>
        <w:pPrChange w:id="1045" w:author="Author">
          <w:pPr>
            <w:pStyle w:val="ListParagraph"/>
            <w:numPr>
              <w:numId w:val="20"/>
            </w:numPr>
            <w:autoSpaceDE w:val="0"/>
            <w:autoSpaceDN w:val="0"/>
            <w:adjustRightInd w:val="0"/>
            <w:spacing w:before="240" w:after="120"/>
            <w:ind w:left="709" w:hanging="709"/>
          </w:pPr>
        </w:pPrChange>
      </w:pPr>
    </w:p>
    <w:p w14:paraId="77B973E8" w14:textId="39373CCE" w:rsidR="0061584E" w:rsidRPr="00C70D51" w:rsidRDefault="0061584E" w:rsidP="0061584E">
      <w:pPr>
        <w:spacing w:before="120" w:after="120"/>
        <w:ind w:left="1418" w:hanging="709"/>
        <w:jc w:val="left"/>
        <w:rPr>
          <w:lang w:val="en-GB"/>
        </w:rPr>
      </w:pPr>
      <w:r w:rsidRPr="00C70D51">
        <w:rPr>
          <w:lang w:val="en-GB"/>
        </w:rPr>
        <w:t>Refer to Schedule 1 of this manual for relevant definitions.</w:t>
      </w:r>
    </w:p>
    <w:p w14:paraId="086346F2" w14:textId="42876C08" w:rsidR="00923E1E" w:rsidRPr="00C70D51" w:rsidRDefault="0037736B" w:rsidP="00F9600D">
      <w:pPr>
        <w:pStyle w:val="ListParagraph"/>
        <w:numPr>
          <w:ilvl w:val="0"/>
          <w:numId w:val="20"/>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1D4E54A1" w14:textId="77777777" w:rsidR="00E408AE" w:rsidRPr="00C70D51" w:rsidRDefault="00E408AE" w:rsidP="00085F5A">
      <w:pPr>
        <w:spacing w:line="276" w:lineRule="auto"/>
        <w:ind w:left="1418" w:hanging="709"/>
      </w:pPr>
      <w:hyperlink r:id="rId27" w:history="1">
        <w:r w:rsidRPr="00C70D51">
          <w:rPr>
            <w:rStyle w:val="Hyperlink"/>
          </w:rPr>
          <w:t>Learning Innovation and Teaching Excellence Centre (LITEC) website</w:t>
        </w:r>
      </w:hyperlink>
    </w:p>
    <w:p w14:paraId="517E726F" w14:textId="30CE4EFC" w:rsidR="00A9080B" w:rsidRPr="00C70D51" w:rsidRDefault="00A9080B" w:rsidP="00085F5A">
      <w:pPr>
        <w:pStyle w:val="Default"/>
        <w:spacing w:line="276" w:lineRule="auto"/>
        <w:ind w:firstLine="709"/>
        <w:rPr>
          <w:i/>
          <w:color w:val="000000" w:themeColor="text1"/>
          <w:sz w:val="20"/>
          <w:szCs w:val="20"/>
        </w:rPr>
      </w:pPr>
      <w:r>
        <w:fldChar w:fldCharType="begin"/>
      </w:r>
      <w:ins w:id="1046" w:author="Author">
        <w:r w:rsidR="005E62E6">
          <w:instrText>HYPERLINK "https://policies.curtin.edu.au/findapolicy/index.cfm" \l "A"</w:instrText>
        </w:r>
      </w:ins>
      <w:del w:id="1047" w:author="Author">
        <w:r w:rsidDel="005E62E6">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7AF90076" w14:textId="586B7E78" w:rsidR="00A9080B" w:rsidRPr="00C70D51" w:rsidRDefault="00A9080B" w:rsidP="00085F5A">
      <w:pPr>
        <w:pStyle w:val="Default"/>
        <w:spacing w:line="276" w:lineRule="auto"/>
        <w:ind w:firstLine="709"/>
        <w:rPr>
          <w:i/>
          <w:color w:val="000000" w:themeColor="text1"/>
          <w:sz w:val="20"/>
          <w:szCs w:val="20"/>
        </w:rPr>
      </w:pPr>
      <w:r>
        <w:fldChar w:fldCharType="begin"/>
      </w:r>
      <w:ins w:id="1048" w:author="Author">
        <w:r w:rsidR="005E62E6">
          <w:instrText>HYPERLINK "https://policies.curtin.edu.au/findapolicy/index.cfm" \l "C"</w:instrText>
        </w:r>
      </w:ins>
      <w:del w:id="1049" w:author="Author">
        <w:r w:rsidDel="005E62E6">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3D939D89" w14:textId="359BB348" w:rsidR="00A9080B" w:rsidRPr="00C70D51" w:rsidRDefault="00A9080B" w:rsidP="00085F5A">
      <w:pPr>
        <w:pStyle w:val="Default"/>
        <w:spacing w:line="276" w:lineRule="auto"/>
        <w:ind w:firstLine="709"/>
        <w:rPr>
          <w:i/>
          <w:color w:val="000000" w:themeColor="text1"/>
          <w:sz w:val="20"/>
          <w:szCs w:val="20"/>
        </w:rPr>
      </w:pPr>
      <w:r>
        <w:fldChar w:fldCharType="begin"/>
      </w:r>
      <w:ins w:id="1050" w:author="Author">
        <w:r w:rsidR="005E62E6">
          <w:instrText>HYPERLINK "https://policies.curtin.edu.au/findapolicy/index.cfm" \l "C"</w:instrText>
        </w:r>
      </w:ins>
      <w:del w:id="1051" w:author="Author">
        <w:r w:rsidDel="005E62E6">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630F758C" w14:textId="1D36E8BA" w:rsidR="00A9080B" w:rsidRPr="005E62E6" w:rsidRDefault="005E62E6" w:rsidP="00085F5A">
      <w:pPr>
        <w:pStyle w:val="Default"/>
        <w:spacing w:line="276" w:lineRule="auto"/>
        <w:ind w:firstLine="709"/>
        <w:rPr>
          <w:ins w:id="1052" w:author="Author"/>
          <w:rStyle w:val="Hyperlink"/>
          <w:rFonts w:cs="Arial"/>
          <w:i/>
        </w:rPr>
      </w:pPr>
      <w:ins w:id="1053"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A9080B" w:rsidRPr="008D53DC">
          <w:rPr>
            <w:rStyle w:val="Hyperlink"/>
            <w:i/>
            <w:rPrChange w:id="1054" w:author="Author">
              <w:rPr>
                <w:rStyle w:val="Hyperlink"/>
                <w:i/>
                <w:color w:val="000000" w:themeColor="text1"/>
              </w:rPr>
            </w:rPrChange>
          </w:rPr>
          <w:t>Assessment and Student Progression Manual</w:t>
        </w:r>
      </w:ins>
    </w:p>
    <w:p w14:paraId="631D6176" w14:textId="14DB2D18" w:rsidR="00A9080B" w:rsidRPr="00C70D51" w:rsidRDefault="005E62E6" w:rsidP="00085F5A">
      <w:pPr>
        <w:pStyle w:val="Default"/>
        <w:spacing w:line="276" w:lineRule="auto"/>
        <w:ind w:firstLine="709"/>
        <w:rPr>
          <w:rStyle w:val="Hyperlink"/>
          <w:i/>
          <w:color w:val="000000" w:themeColor="text1"/>
        </w:rPr>
      </w:pPr>
      <w:ins w:id="1055" w:author="Author">
        <w:r>
          <w:rPr>
            <w:rFonts w:cs="Times New Roman"/>
            <w:i/>
            <w:sz w:val="20"/>
            <w:szCs w:val="20"/>
          </w:rPr>
          <w:fldChar w:fldCharType="end"/>
        </w:r>
      </w:ins>
      <w:r w:rsidR="00A9080B">
        <w:fldChar w:fldCharType="begin"/>
      </w:r>
      <w:ins w:id="1056" w:author="Author">
        <w:r>
          <w:instrText>HYPERLINK "https://policies.curtin.edu.au/findapolicy/index.cfm" \l "A"</w:instrText>
        </w:r>
      </w:ins>
      <w:del w:id="1057" w:author="Author">
        <w:r w:rsidR="00A9080B" w:rsidDel="005E62E6">
          <w:delInstrText>HYPERLINK "https://policies.curtin.edu.au/findapolicy/index.cfm"</w:delInstrText>
        </w:r>
      </w:del>
      <w:r w:rsidR="00A9080B">
        <w:fldChar w:fldCharType="separate"/>
      </w:r>
      <w:r w:rsidR="00A9080B" w:rsidRPr="00C70D51">
        <w:rPr>
          <w:rStyle w:val="Hyperlink"/>
          <w:i/>
          <w:color w:val="000000" w:themeColor="text1"/>
        </w:rPr>
        <w:t>Awards and Graduation Manual</w:t>
      </w:r>
      <w:r w:rsidR="00A9080B">
        <w:fldChar w:fldCharType="end"/>
      </w:r>
    </w:p>
    <w:p w14:paraId="75CECDD0" w14:textId="52D5CED4" w:rsidR="007C1D68" w:rsidRPr="00C70D51" w:rsidRDefault="007C1D68" w:rsidP="007C1D68">
      <w:pPr>
        <w:spacing w:line="276" w:lineRule="auto"/>
        <w:ind w:firstLine="709"/>
        <w:rPr>
          <w:ins w:id="1058" w:author="Author"/>
          <w:rStyle w:val="Hyperlink"/>
          <w:i/>
          <w:color w:val="000000" w:themeColor="text1"/>
        </w:rPr>
      </w:pPr>
      <w:ins w:id="1059" w:author="Author">
        <w:r w:rsidRPr="00C70D51">
          <w:rPr>
            <w:rStyle w:val="Hyperlink"/>
            <w:i/>
            <w:color w:val="000000" w:themeColor="text1"/>
          </w:rPr>
          <w:fldChar w:fldCharType="begin"/>
        </w:r>
        <w:r w:rsidR="005E62E6">
          <w:rPr>
            <w:rStyle w:val="Hyperlink"/>
            <w:i/>
            <w:color w:val="000000" w:themeColor="text1"/>
          </w:rPr>
          <w:instrText>HYPERLINK "https://www.curtin.edu.au/about/governance/compliance-legal/find-a-policy/" \l "S"</w:instrText>
        </w:r>
        <w:del w:id="1060" w:author="Author">
          <w:r w:rsidRPr="00C70D51" w:rsidDel="005E62E6">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19BAA7C4" w14:textId="6129F51B" w:rsidR="007C1D68" w:rsidRPr="00C70D51" w:rsidRDefault="007C1D68" w:rsidP="007C1D68">
      <w:pPr>
        <w:spacing w:line="276" w:lineRule="auto"/>
        <w:ind w:firstLine="709"/>
        <w:rPr>
          <w:ins w:id="1061" w:author="Author"/>
          <w:rStyle w:val="Hyperlink"/>
          <w:i/>
          <w:color w:val="000000" w:themeColor="text1"/>
        </w:rPr>
      </w:pPr>
      <w:ins w:id="1062" w:author="Author">
        <w:r w:rsidRPr="00C70D51">
          <w:rPr>
            <w:rStyle w:val="Hyperlink"/>
            <w:i/>
            <w:color w:val="000000" w:themeColor="text1"/>
          </w:rPr>
          <w:fldChar w:fldCharType="begin"/>
        </w:r>
        <w:r w:rsidR="005E62E6">
          <w:rPr>
            <w:rStyle w:val="Hyperlink"/>
            <w:i/>
            <w:color w:val="000000" w:themeColor="text1"/>
          </w:rPr>
          <w:instrText>HYPERLINK "https://www.curtin.edu.au/about/governance/compliance-legal/find-a-policy/" \l "S"</w:instrText>
        </w:r>
        <w:del w:id="1063" w:author="Author">
          <w:r w:rsidRPr="00C70D51" w:rsidDel="005E62E6">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28C2BFC7" w14:textId="499150DC" w:rsidR="007C1D68" w:rsidRPr="00C70D51" w:rsidRDefault="007C1D68" w:rsidP="007C1D68">
      <w:pPr>
        <w:spacing w:line="276" w:lineRule="auto"/>
        <w:ind w:firstLine="709"/>
        <w:rPr>
          <w:ins w:id="1064" w:author="Author"/>
          <w:rStyle w:val="Hyperlink"/>
          <w:i/>
          <w:color w:val="000000" w:themeColor="text1"/>
        </w:rPr>
      </w:pPr>
      <w:ins w:id="1065" w:author="Author">
        <w:r w:rsidRPr="00C70D51">
          <w:rPr>
            <w:rStyle w:val="Hyperlink"/>
            <w:i/>
            <w:color w:val="000000" w:themeColor="text1"/>
          </w:rPr>
          <w:fldChar w:fldCharType="begin"/>
        </w:r>
        <w:r w:rsidR="005E62E6">
          <w:rPr>
            <w:rStyle w:val="Hyperlink"/>
            <w:i/>
            <w:color w:val="000000" w:themeColor="text1"/>
          </w:rPr>
          <w:instrText>HYPERLINK "https://www.curtin.edu.au/about/governance/compliance-legal/find-a-policy/" \l "S"</w:instrText>
        </w:r>
        <w:del w:id="1066" w:author="Author">
          <w:r w:rsidRPr="00C70D51" w:rsidDel="005E62E6">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7930D164" w14:textId="3FA48514" w:rsidR="00A9080B" w:rsidRPr="00C70D51" w:rsidDel="007C1D68" w:rsidRDefault="00A9080B" w:rsidP="00085F5A">
      <w:pPr>
        <w:spacing w:line="276" w:lineRule="auto"/>
        <w:ind w:firstLine="709"/>
        <w:rPr>
          <w:del w:id="1067" w:author="Author"/>
          <w:rStyle w:val="Hyperlink"/>
          <w:i/>
          <w:color w:val="000000" w:themeColor="text1"/>
        </w:rPr>
      </w:pPr>
      <w:del w:id="1068" w:author="Author">
        <w:r w:rsidRPr="00C70D51" w:rsidDel="007C1D68">
          <w:rPr>
            <w:rStyle w:val="Hyperlink"/>
            <w:i/>
            <w:color w:val="000000" w:themeColor="text1"/>
          </w:rPr>
          <w:delText>Scholarships and Financial Assistance Policy</w:delText>
        </w:r>
      </w:del>
    </w:p>
    <w:p w14:paraId="60DDEE40" w14:textId="755A48FA" w:rsidR="00A9080B" w:rsidRPr="00C70D51" w:rsidDel="007C1D68" w:rsidRDefault="00A9080B" w:rsidP="00085F5A">
      <w:pPr>
        <w:spacing w:line="276" w:lineRule="auto"/>
        <w:ind w:firstLine="709"/>
        <w:rPr>
          <w:del w:id="1069" w:author="Author"/>
          <w:rStyle w:val="Hyperlink"/>
          <w:i/>
          <w:color w:val="000000" w:themeColor="text1"/>
        </w:rPr>
      </w:pPr>
      <w:del w:id="1070" w:author="Author">
        <w:r w:rsidRPr="00C70D51" w:rsidDel="007C1D68">
          <w:rPr>
            <w:rStyle w:val="Hyperlink"/>
            <w:i/>
            <w:color w:val="000000" w:themeColor="text1"/>
          </w:rPr>
          <w:delText>Scholarships for International Undergraduate and Postgraduate Coursework Procedures</w:delText>
        </w:r>
      </w:del>
    </w:p>
    <w:p w14:paraId="3D09F015" w14:textId="790CA97B" w:rsidR="00A9080B" w:rsidRPr="00C70D51" w:rsidDel="007C1D68" w:rsidRDefault="00A9080B" w:rsidP="00085F5A">
      <w:pPr>
        <w:spacing w:line="276" w:lineRule="auto"/>
        <w:ind w:firstLine="709"/>
        <w:rPr>
          <w:del w:id="1071" w:author="Author"/>
          <w:rStyle w:val="Hyperlink"/>
          <w:i/>
          <w:color w:val="000000" w:themeColor="text1"/>
        </w:rPr>
      </w:pPr>
      <w:del w:id="1072" w:author="Author">
        <w:r w:rsidRPr="00C70D51" w:rsidDel="007C1D68">
          <w:rPr>
            <w:rStyle w:val="Hyperlink"/>
            <w:i/>
            <w:color w:val="000000" w:themeColor="text1"/>
          </w:rPr>
          <w:delText>Scholarships for Undergraduate and Postgraduate Coursework Procedures</w:delText>
        </w:r>
      </w:del>
    </w:p>
    <w:p w14:paraId="414C1F82" w14:textId="03E47F46" w:rsidR="00A9080B" w:rsidRPr="00C70D51" w:rsidRDefault="00A9080B" w:rsidP="00085F5A">
      <w:pPr>
        <w:pStyle w:val="Default"/>
        <w:spacing w:line="276" w:lineRule="auto"/>
        <w:ind w:firstLine="709"/>
        <w:rPr>
          <w:ins w:id="1073" w:author="Author"/>
        </w:rPr>
      </w:pPr>
      <w:r>
        <w:fldChar w:fldCharType="begin"/>
      </w:r>
      <w:ins w:id="1074" w:author="Author">
        <w:r w:rsidR="005E62E6">
          <w:instrText>HYPERLINK "https://policies.curtin.edu.au/findapolicy/index.cfm" \l "C"</w:instrText>
        </w:r>
      </w:ins>
      <w:del w:id="1075" w:author="Author">
        <w:r w:rsidDel="005E62E6">
          <w:delInstrText>HYPERLINK "https://policies.curtin.edu.au/findapolicy/index.cfm"</w:delInstrText>
        </w:r>
      </w:del>
      <w:r>
        <w:fldChar w:fldCharType="separate"/>
      </w:r>
      <w:r w:rsidRPr="00C70D51">
        <w:rPr>
          <w:rStyle w:val="Hyperlink"/>
          <w:i/>
          <w:color w:val="000000" w:themeColor="text1"/>
        </w:rPr>
        <w:t>Course Quality</w:t>
      </w:r>
      <w:r w:rsidR="009A06BD" w:rsidRPr="00C70D51">
        <w:rPr>
          <w:rStyle w:val="Hyperlink"/>
          <w:i/>
          <w:color w:val="000000" w:themeColor="text1"/>
        </w:rPr>
        <w:t xml:space="preserve"> Assurance</w:t>
      </w:r>
      <w:r w:rsidRPr="00C70D51">
        <w:rPr>
          <w:rStyle w:val="Hyperlink"/>
          <w:i/>
          <w:color w:val="000000" w:themeColor="text1"/>
        </w:rPr>
        <w:t xml:space="preserve"> Manual</w:t>
      </w:r>
      <w:r>
        <w:fldChar w:fldCharType="end"/>
      </w:r>
    </w:p>
    <w:p w14:paraId="44B4C2D8" w14:textId="77777777" w:rsidR="00E73A32" w:rsidRPr="008D53DC" w:rsidRDefault="00E73A32" w:rsidP="00E73A32">
      <w:pPr>
        <w:spacing w:line="276" w:lineRule="auto"/>
        <w:ind w:left="709"/>
        <w:rPr>
          <w:ins w:id="1076" w:author="Author"/>
          <w:rFonts w:cs="Arial"/>
          <w:color w:val="000000"/>
          <w:lang w:eastAsia="en-AU"/>
          <w:rPrChange w:id="1077" w:author="Author">
            <w:rPr>
              <w:ins w:id="1078" w:author="Author"/>
              <w:rFonts w:cs="Arial"/>
              <w:color w:val="000000"/>
              <w:sz w:val="24"/>
              <w:szCs w:val="24"/>
              <w:lang w:eastAsia="en-AU"/>
            </w:rPr>
          </w:rPrChange>
        </w:rPr>
      </w:pPr>
      <w:ins w:id="1079" w:author="Author">
        <w:r w:rsidRPr="008D53DC">
          <w:rPr>
            <w:rFonts w:cs="Arial"/>
            <w:color w:val="000000"/>
            <w:lang w:eastAsia="en-AU"/>
            <w:rPrChange w:id="1080" w:author="Author">
              <w:rPr>
                <w:rFonts w:cs="Arial"/>
                <w:color w:val="000000"/>
                <w:sz w:val="24"/>
                <w:szCs w:val="24"/>
                <w:lang w:eastAsia="en-AU"/>
              </w:rPr>
            </w:rPrChange>
          </w:rPr>
          <w:t>Higher Education Standards Framework (HESF) 2021: Domains 5, 6 and 7</w:t>
        </w:r>
      </w:ins>
    </w:p>
    <w:p w14:paraId="1986E6D0" w14:textId="77777777" w:rsidR="00E73A32" w:rsidRPr="00C70D51" w:rsidRDefault="00E73A32" w:rsidP="00085F5A">
      <w:pPr>
        <w:pStyle w:val="Default"/>
        <w:spacing w:line="276" w:lineRule="auto"/>
        <w:ind w:firstLine="709"/>
        <w:rPr>
          <w:i/>
          <w:color w:val="000000" w:themeColor="text1"/>
          <w:sz w:val="20"/>
          <w:szCs w:val="20"/>
        </w:rPr>
      </w:pPr>
    </w:p>
    <w:p w14:paraId="25C78A39" w14:textId="0FE7A2BF" w:rsidR="00C50D67" w:rsidRPr="00C70D51" w:rsidRDefault="00C50D67">
      <w:pPr>
        <w:jc w:val="left"/>
      </w:pPr>
    </w:p>
    <w:p w14:paraId="1B1F5010" w14:textId="77777777" w:rsidR="0036482B" w:rsidRPr="00C70D51" w:rsidRDefault="0036482B" w:rsidP="0036482B">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6482B" w:rsidRPr="00C70D51" w14:paraId="4D034BF7" w14:textId="77777777" w:rsidTr="0036482B">
        <w:trPr>
          <w:cantSplit/>
          <w:trHeight w:val="913"/>
          <w:jc w:val="center"/>
        </w:trPr>
        <w:tc>
          <w:tcPr>
            <w:tcW w:w="2974" w:type="dxa"/>
            <w:tcMar>
              <w:top w:w="85" w:type="dxa"/>
            </w:tcMar>
            <w:vAlign w:val="center"/>
          </w:tcPr>
          <w:p w14:paraId="1B4F3701" w14:textId="77777777" w:rsidR="0036482B" w:rsidRPr="00C70D51" w:rsidRDefault="0036482B" w:rsidP="0036482B">
            <w:pPr>
              <w:jc w:val="left"/>
              <w:rPr>
                <w:rFonts w:cs="Arial"/>
                <w:b/>
              </w:rPr>
            </w:pPr>
            <w:r w:rsidRPr="00C70D51">
              <w:rPr>
                <w:rFonts w:cs="Arial"/>
                <w:b/>
              </w:rPr>
              <w:t>Policy Compliance Officer</w:t>
            </w:r>
          </w:p>
        </w:tc>
        <w:tc>
          <w:tcPr>
            <w:tcW w:w="4394" w:type="dxa"/>
            <w:tcMar>
              <w:top w:w="85" w:type="dxa"/>
            </w:tcMar>
            <w:vAlign w:val="center"/>
          </w:tcPr>
          <w:p w14:paraId="48FDD5E3" w14:textId="77777777" w:rsidR="0036482B" w:rsidRPr="00C70D51" w:rsidRDefault="0036482B" w:rsidP="0036482B">
            <w:pPr>
              <w:jc w:val="left"/>
              <w:rPr>
                <w:rFonts w:cs="Arial"/>
              </w:rPr>
            </w:pPr>
            <w:hyperlink r:id="rId28" w:history="1">
              <w:r w:rsidRPr="00C70D51">
                <w:rPr>
                  <w:rStyle w:val="Hyperlink"/>
                  <w:lang w:val="en-US"/>
                </w:rPr>
                <w:t>Jon Yorke</w:t>
              </w:r>
            </w:hyperlink>
            <w:r w:rsidRPr="00C70D51">
              <w:rPr>
                <w:lang w:val="en-US"/>
              </w:rPr>
              <w:t>, Academic Registrar</w:t>
            </w:r>
          </w:p>
        </w:tc>
      </w:tr>
      <w:tr w:rsidR="0036482B" w:rsidRPr="00C70D51" w14:paraId="635D5A64" w14:textId="77777777" w:rsidTr="0036482B">
        <w:trPr>
          <w:cantSplit/>
          <w:trHeight w:val="303"/>
          <w:jc w:val="center"/>
        </w:trPr>
        <w:tc>
          <w:tcPr>
            <w:tcW w:w="2974" w:type="dxa"/>
            <w:tcMar>
              <w:top w:w="85" w:type="dxa"/>
            </w:tcMar>
            <w:vAlign w:val="center"/>
          </w:tcPr>
          <w:p w14:paraId="12862F28" w14:textId="77777777" w:rsidR="0036482B" w:rsidRPr="00C70D51" w:rsidRDefault="0036482B" w:rsidP="0036482B">
            <w:pPr>
              <w:jc w:val="left"/>
              <w:rPr>
                <w:rFonts w:cs="Arial"/>
                <w:b/>
              </w:rPr>
            </w:pPr>
            <w:r w:rsidRPr="00C70D51">
              <w:rPr>
                <w:rFonts w:cs="Arial"/>
                <w:b/>
              </w:rPr>
              <w:t>Policy Manager</w:t>
            </w:r>
          </w:p>
        </w:tc>
        <w:tc>
          <w:tcPr>
            <w:tcW w:w="4394" w:type="dxa"/>
            <w:tcMar>
              <w:top w:w="85" w:type="dxa"/>
            </w:tcMar>
            <w:vAlign w:val="center"/>
          </w:tcPr>
          <w:p w14:paraId="40CBBEA3" w14:textId="77777777" w:rsidR="0036482B" w:rsidRPr="00C70D51" w:rsidRDefault="0036482B" w:rsidP="0036482B">
            <w:pPr>
              <w:jc w:val="left"/>
              <w:rPr>
                <w:rFonts w:cs="Arial"/>
              </w:rPr>
            </w:pPr>
            <w:r w:rsidRPr="00C70D51">
              <w:rPr>
                <w:lang w:val="en-US"/>
              </w:rPr>
              <w:t>Deputy Vice-Chancellor, Academic</w:t>
            </w:r>
          </w:p>
        </w:tc>
      </w:tr>
      <w:tr w:rsidR="0036482B" w:rsidRPr="00C70D51" w14:paraId="20CC70F8" w14:textId="77777777" w:rsidTr="0036482B">
        <w:trPr>
          <w:cantSplit/>
          <w:trHeight w:val="309"/>
          <w:jc w:val="center"/>
        </w:trPr>
        <w:tc>
          <w:tcPr>
            <w:tcW w:w="2974" w:type="dxa"/>
            <w:tcMar>
              <w:top w:w="85" w:type="dxa"/>
            </w:tcMar>
            <w:vAlign w:val="center"/>
          </w:tcPr>
          <w:p w14:paraId="0F618CBE" w14:textId="77777777" w:rsidR="0036482B" w:rsidRPr="00C70D51" w:rsidRDefault="0036482B" w:rsidP="0036482B">
            <w:pPr>
              <w:jc w:val="left"/>
              <w:rPr>
                <w:rFonts w:cs="Arial"/>
                <w:b/>
              </w:rPr>
            </w:pPr>
            <w:r w:rsidRPr="00C70D51">
              <w:rPr>
                <w:rFonts w:cs="Arial"/>
                <w:b/>
              </w:rPr>
              <w:t>Approval Authority</w:t>
            </w:r>
          </w:p>
        </w:tc>
        <w:tc>
          <w:tcPr>
            <w:tcW w:w="4394" w:type="dxa"/>
            <w:tcMar>
              <w:top w:w="85" w:type="dxa"/>
            </w:tcMar>
            <w:vAlign w:val="center"/>
          </w:tcPr>
          <w:p w14:paraId="2C610368" w14:textId="77777777" w:rsidR="0036482B" w:rsidRPr="00C70D51" w:rsidRDefault="0036482B" w:rsidP="0036482B">
            <w:pPr>
              <w:jc w:val="left"/>
              <w:rPr>
                <w:rFonts w:cs="Arial"/>
              </w:rPr>
            </w:pPr>
            <w:r w:rsidRPr="00C70D51">
              <w:rPr>
                <w:lang w:val="en-US"/>
              </w:rPr>
              <w:t>Deputy Vice-Chancellor, Academic</w:t>
            </w:r>
          </w:p>
        </w:tc>
      </w:tr>
      <w:tr w:rsidR="0036482B" w:rsidRPr="00C70D51" w14:paraId="733E8A1A" w14:textId="77777777" w:rsidTr="0036482B">
        <w:trPr>
          <w:cantSplit/>
          <w:trHeight w:val="315"/>
          <w:jc w:val="center"/>
        </w:trPr>
        <w:tc>
          <w:tcPr>
            <w:tcW w:w="2974" w:type="dxa"/>
            <w:tcMar>
              <w:top w:w="85" w:type="dxa"/>
            </w:tcMar>
            <w:vAlign w:val="center"/>
          </w:tcPr>
          <w:p w14:paraId="5E1698CF" w14:textId="77777777" w:rsidR="0036482B" w:rsidRPr="00C70D51" w:rsidRDefault="0036482B" w:rsidP="0036482B">
            <w:pPr>
              <w:jc w:val="left"/>
              <w:rPr>
                <w:rFonts w:cs="Arial"/>
                <w:b/>
              </w:rPr>
            </w:pPr>
            <w:r w:rsidRPr="00C70D51">
              <w:rPr>
                <w:rFonts w:cs="Arial"/>
                <w:b/>
              </w:rPr>
              <w:t>Review Date</w:t>
            </w:r>
          </w:p>
        </w:tc>
        <w:tc>
          <w:tcPr>
            <w:tcW w:w="4394" w:type="dxa"/>
            <w:tcMar>
              <w:top w:w="85" w:type="dxa"/>
            </w:tcMar>
            <w:vAlign w:val="center"/>
          </w:tcPr>
          <w:p w14:paraId="23F11850" w14:textId="77AA0064" w:rsidR="0036482B" w:rsidRPr="00C70D51" w:rsidRDefault="0036239E" w:rsidP="0036482B">
            <w:pPr>
              <w:jc w:val="left"/>
              <w:rPr>
                <w:rFonts w:cs="Arial"/>
              </w:rPr>
            </w:pPr>
            <w:del w:id="1081"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1082" w:author="Author">
              <w:r w:rsidR="003C79AD" w:rsidRPr="008D53DC">
                <w:rPr>
                  <w:rFonts w:cs="Arial"/>
                  <w:rPrChange w:id="1083" w:author="Author">
                    <w:rPr>
                      <w:rFonts w:cs="Arial"/>
                      <w:highlight w:val="yellow"/>
                    </w:rPr>
                  </w:rPrChange>
                </w:rPr>
                <w:t>TBA</w:t>
              </w:r>
            </w:ins>
          </w:p>
        </w:tc>
      </w:tr>
    </w:tbl>
    <w:p w14:paraId="41450DDE" w14:textId="77777777" w:rsidR="0036482B" w:rsidRPr="00C70D51" w:rsidRDefault="0036482B" w:rsidP="0036482B">
      <w:pPr>
        <w:ind w:left="-567" w:right="11"/>
        <w:rPr>
          <w:rFonts w:cs="Arial"/>
        </w:rPr>
      </w:pPr>
    </w:p>
    <w:p w14:paraId="1131D265" w14:textId="77777777" w:rsidR="0036482B" w:rsidRPr="00C70D51" w:rsidRDefault="0036482B" w:rsidP="0036482B">
      <w:pPr>
        <w:ind w:left="-567" w:right="11"/>
        <w:rPr>
          <w:rFonts w:cs="Arial"/>
        </w:rPr>
      </w:pPr>
    </w:p>
    <w:p w14:paraId="3F6130E0" w14:textId="77777777" w:rsidR="0036482B" w:rsidRPr="00C70D51" w:rsidRDefault="0036482B" w:rsidP="0036482B">
      <w:pPr>
        <w:ind w:left="-567" w:right="11"/>
        <w:rPr>
          <w:rFonts w:cs="Arial"/>
        </w:rPr>
      </w:pPr>
      <w:r w:rsidRPr="00C70D51">
        <w:rPr>
          <w:rFonts w:cs="Arial"/>
          <w:b/>
        </w:rPr>
        <w:t xml:space="preserve">REVISION HISTORY </w:t>
      </w:r>
    </w:p>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542"/>
      </w:tblGrid>
      <w:tr w:rsidR="0036482B" w:rsidRPr="00C70D51" w14:paraId="5A237475" w14:textId="77777777" w:rsidTr="00FA1E19">
        <w:trPr>
          <w:trHeight w:val="170"/>
          <w:jc w:val="center"/>
        </w:trPr>
        <w:tc>
          <w:tcPr>
            <w:tcW w:w="1438" w:type="dxa"/>
            <w:tcMar>
              <w:top w:w="57" w:type="dxa"/>
              <w:bottom w:w="57" w:type="dxa"/>
            </w:tcMar>
            <w:vAlign w:val="center"/>
          </w:tcPr>
          <w:p w14:paraId="0E9CE675"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3441CB41"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5B1F51A8"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5B8C7A17"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Committee / Board /</w:t>
            </w:r>
          </w:p>
          <w:p w14:paraId="373498F3"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77DC7EE3"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542" w:type="dxa"/>
            <w:tcMar>
              <w:top w:w="57" w:type="dxa"/>
              <w:bottom w:w="57" w:type="dxa"/>
            </w:tcMar>
            <w:vAlign w:val="center"/>
          </w:tcPr>
          <w:p w14:paraId="60FCB7C9"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36482B" w:rsidRPr="00C70D51" w14:paraId="3216F9D7" w14:textId="77777777" w:rsidTr="002D376F">
        <w:trPr>
          <w:trHeight w:val="601"/>
          <w:jc w:val="center"/>
        </w:trPr>
        <w:tc>
          <w:tcPr>
            <w:tcW w:w="1438" w:type="dxa"/>
            <w:vAlign w:val="center"/>
          </w:tcPr>
          <w:p w14:paraId="1D378F90"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778B3FBB"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3418E085"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396A2443"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37FDDEEE"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EM1801</w:t>
            </w:r>
          </w:p>
        </w:tc>
        <w:tc>
          <w:tcPr>
            <w:tcW w:w="2542" w:type="dxa"/>
            <w:vAlign w:val="center"/>
          </w:tcPr>
          <w:p w14:paraId="215E19F8"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890429" w:rsidRPr="00C70D51" w14:paraId="6CBECBFC" w14:textId="77777777" w:rsidTr="00FA1E19">
        <w:trPr>
          <w:trHeight w:val="707"/>
          <w:jc w:val="center"/>
        </w:trPr>
        <w:tc>
          <w:tcPr>
            <w:tcW w:w="1438" w:type="dxa"/>
            <w:vAlign w:val="center"/>
          </w:tcPr>
          <w:p w14:paraId="32C84744" w14:textId="1DA3D698" w:rsidR="00890429" w:rsidRPr="00C70D51" w:rsidRDefault="00890429" w:rsidP="00890429">
            <w:pPr>
              <w:tabs>
                <w:tab w:val="center" w:pos="4153"/>
                <w:tab w:val="right" w:pos="8306"/>
              </w:tabs>
              <w:ind w:right="11"/>
              <w:jc w:val="center"/>
              <w:rPr>
                <w:rFonts w:cs="Arial"/>
                <w:sz w:val="18"/>
                <w:szCs w:val="18"/>
              </w:rPr>
            </w:pPr>
            <w:r w:rsidRPr="00C70D51">
              <w:rPr>
                <w:rFonts w:cs="Arial"/>
                <w:sz w:val="18"/>
                <w:szCs w:val="18"/>
              </w:rPr>
              <w:t>Partial</w:t>
            </w:r>
          </w:p>
        </w:tc>
        <w:tc>
          <w:tcPr>
            <w:tcW w:w="1492" w:type="dxa"/>
            <w:vAlign w:val="center"/>
          </w:tcPr>
          <w:p w14:paraId="4862D877" w14:textId="4F2E81B5" w:rsidR="00890429" w:rsidRPr="00C70D51" w:rsidRDefault="00890429" w:rsidP="00890429">
            <w:pPr>
              <w:tabs>
                <w:tab w:val="center" w:pos="4153"/>
                <w:tab w:val="right" w:pos="8306"/>
              </w:tabs>
              <w:ind w:right="11"/>
              <w:jc w:val="center"/>
              <w:rPr>
                <w:rFonts w:cs="Arial"/>
                <w:sz w:val="18"/>
                <w:szCs w:val="18"/>
              </w:rPr>
            </w:pPr>
            <w:r w:rsidRPr="00C70D51">
              <w:rPr>
                <w:rFonts w:cs="Arial"/>
                <w:sz w:val="18"/>
                <w:szCs w:val="18"/>
              </w:rPr>
              <w:t>Amended</w:t>
            </w:r>
          </w:p>
        </w:tc>
        <w:tc>
          <w:tcPr>
            <w:tcW w:w="1276" w:type="dxa"/>
            <w:vAlign w:val="center"/>
          </w:tcPr>
          <w:p w14:paraId="13172221" w14:textId="375894BF" w:rsidR="00890429" w:rsidRPr="00C70D51" w:rsidRDefault="00890429" w:rsidP="00890429">
            <w:pPr>
              <w:tabs>
                <w:tab w:val="center" w:pos="4153"/>
                <w:tab w:val="right" w:pos="8306"/>
              </w:tabs>
              <w:ind w:right="11"/>
              <w:jc w:val="center"/>
              <w:rPr>
                <w:rFonts w:cs="Arial"/>
                <w:sz w:val="18"/>
                <w:szCs w:val="18"/>
              </w:rPr>
            </w:pPr>
            <w:r w:rsidRPr="00C70D51">
              <w:rPr>
                <w:rFonts w:cs="Arial"/>
                <w:sz w:val="18"/>
                <w:szCs w:val="18"/>
              </w:rPr>
              <w:t>21/02/2020</w:t>
            </w:r>
          </w:p>
        </w:tc>
        <w:tc>
          <w:tcPr>
            <w:tcW w:w="2310" w:type="dxa"/>
            <w:vAlign w:val="center"/>
          </w:tcPr>
          <w:p w14:paraId="7984F7BE" w14:textId="6B8AFC1D" w:rsidR="00890429" w:rsidRPr="00C70D51" w:rsidRDefault="00890429" w:rsidP="00890429">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7D213738" w14:textId="73C0E513" w:rsidR="00890429" w:rsidRPr="00C70D51" w:rsidRDefault="00112232" w:rsidP="00890429">
            <w:pPr>
              <w:tabs>
                <w:tab w:val="center" w:pos="4153"/>
                <w:tab w:val="right" w:pos="8306"/>
              </w:tabs>
              <w:ind w:right="11"/>
              <w:jc w:val="center"/>
              <w:rPr>
                <w:rFonts w:cs="Arial"/>
                <w:sz w:val="18"/>
                <w:szCs w:val="18"/>
              </w:rPr>
            </w:pPr>
            <w:r w:rsidRPr="00C70D51">
              <w:rPr>
                <w:rFonts w:cs="Arial"/>
                <w:sz w:val="18"/>
                <w:szCs w:val="18"/>
              </w:rPr>
              <w:t>EM2002</w:t>
            </w:r>
          </w:p>
        </w:tc>
        <w:tc>
          <w:tcPr>
            <w:tcW w:w="2542" w:type="dxa"/>
            <w:vAlign w:val="center"/>
          </w:tcPr>
          <w:p w14:paraId="7E5061A4" w14:textId="0F078BA3" w:rsidR="00890429" w:rsidRPr="00C70D51" w:rsidRDefault="00FA1E19" w:rsidP="00890429">
            <w:pPr>
              <w:tabs>
                <w:tab w:val="center" w:pos="4153"/>
                <w:tab w:val="right" w:pos="8306"/>
              </w:tabs>
              <w:ind w:right="11"/>
              <w:jc w:val="center"/>
              <w:rPr>
                <w:rFonts w:cs="Arial"/>
                <w:sz w:val="18"/>
                <w:szCs w:val="18"/>
              </w:rPr>
            </w:pPr>
            <w:r w:rsidRPr="00C70D51">
              <w:rPr>
                <w:rFonts w:cs="Arial"/>
                <w:sz w:val="18"/>
                <w:szCs w:val="18"/>
              </w:rPr>
              <w:t>Changed Director of Course and Teaching Quality to Academic Registrar</w:t>
            </w:r>
          </w:p>
        </w:tc>
      </w:tr>
      <w:tr w:rsidR="000E5DCC" w:rsidRPr="00C70D51" w14:paraId="00EC5B4C" w14:textId="77777777" w:rsidTr="00FA1E19">
        <w:trPr>
          <w:trHeight w:val="707"/>
          <w:jc w:val="center"/>
        </w:trPr>
        <w:tc>
          <w:tcPr>
            <w:tcW w:w="1438" w:type="dxa"/>
            <w:vAlign w:val="center"/>
          </w:tcPr>
          <w:p w14:paraId="3F0F4BDA" w14:textId="77777777" w:rsidR="000E5DCC" w:rsidRPr="00C70D51" w:rsidRDefault="000E5DCC" w:rsidP="000E5DCC">
            <w:pPr>
              <w:tabs>
                <w:tab w:val="center" w:pos="4153"/>
                <w:tab w:val="right" w:pos="8306"/>
              </w:tabs>
              <w:ind w:right="11"/>
              <w:jc w:val="center"/>
              <w:rPr>
                <w:rFonts w:cs="Arial"/>
                <w:sz w:val="18"/>
                <w:szCs w:val="18"/>
              </w:rPr>
            </w:pPr>
          </w:p>
        </w:tc>
        <w:tc>
          <w:tcPr>
            <w:tcW w:w="1492" w:type="dxa"/>
            <w:vAlign w:val="center"/>
          </w:tcPr>
          <w:p w14:paraId="48DDCD40" w14:textId="2E499470"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0017EF0A" w14:textId="57D0466B"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3139FD7E" w14:textId="6C2A6221"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18BEA0B8" w14:textId="389BAD20" w:rsidR="000E5DCC" w:rsidRPr="00C70D51" w:rsidRDefault="00AA4441" w:rsidP="000E5DCC">
            <w:pPr>
              <w:tabs>
                <w:tab w:val="center" w:pos="4153"/>
                <w:tab w:val="right" w:pos="8306"/>
              </w:tabs>
              <w:ind w:right="11"/>
              <w:jc w:val="center"/>
              <w:rPr>
                <w:rFonts w:cs="Arial"/>
                <w:sz w:val="18"/>
                <w:szCs w:val="18"/>
              </w:rPr>
            </w:pPr>
            <w:r w:rsidRPr="00C70D51">
              <w:rPr>
                <w:rFonts w:cs="Arial"/>
                <w:sz w:val="18"/>
                <w:szCs w:val="18"/>
              </w:rPr>
              <w:t>EM2164</w:t>
            </w:r>
          </w:p>
        </w:tc>
        <w:tc>
          <w:tcPr>
            <w:tcW w:w="2542" w:type="dxa"/>
            <w:vAlign w:val="center"/>
          </w:tcPr>
          <w:p w14:paraId="64288111" w14:textId="6D60056A" w:rsidR="000E5DCC" w:rsidRPr="00C70D51" w:rsidRDefault="000E5DCC" w:rsidP="000E5DCC">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367B702B" w14:textId="77777777" w:rsidR="0036482B" w:rsidRPr="00C70D51" w:rsidRDefault="0036482B" w:rsidP="0036482B">
      <w:pPr>
        <w:ind w:left="284" w:hanging="284"/>
        <w:rPr>
          <w:rFonts w:cs="Arial"/>
        </w:rPr>
      </w:pPr>
    </w:p>
    <w:p w14:paraId="388AEAE7" w14:textId="77777777" w:rsidR="0036482B" w:rsidRPr="00C70D51" w:rsidRDefault="0036482B" w:rsidP="0036482B">
      <w:pPr>
        <w:pStyle w:val="Default"/>
        <w:rPr>
          <w:sz w:val="20"/>
          <w:szCs w:val="20"/>
        </w:rPr>
      </w:pPr>
    </w:p>
    <w:p w14:paraId="623617EE" w14:textId="77777777" w:rsidR="00864337" w:rsidRPr="00C70D51" w:rsidRDefault="00864337" w:rsidP="00864337">
      <w:pPr>
        <w:jc w:val="left"/>
        <w:rPr>
          <w:b/>
        </w:rPr>
      </w:pPr>
    </w:p>
    <w:p w14:paraId="66B75CA1" w14:textId="1A2C0CD6" w:rsidR="00A02F0E" w:rsidRPr="00C70D51" w:rsidRDefault="00A02F0E">
      <w:pPr>
        <w:jc w:val="left"/>
        <w:rPr>
          <w:b/>
        </w:rPr>
      </w:pPr>
      <w:r w:rsidRPr="00C70D51">
        <w:rPr>
          <w:b/>
        </w:rPr>
        <w:br w:type="page"/>
      </w:r>
    </w:p>
    <w:p w14:paraId="15C978B8" w14:textId="148F9C40" w:rsidR="003042B5" w:rsidRPr="008D53DC" w:rsidRDefault="004F0405" w:rsidP="00887590">
      <w:pPr>
        <w:pStyle w:val="RWManual"/>
        <w:spacing w:before="0" w:after="0"/>
        <w:rPr>
          <w:strike/>
          <w:color w:val="FF0000"/>
          <w:rPrChange w:id="1084" w:author="Author">
            <w:rPr/>
          </w:rPrChange>
        </w:rPr>
      </w:pPr>
      <w:bookmarkStart w:id="1085" w:name="_Toc103246797"/>
      <w:r w:rsidRPr="008D53DC">
        <w:rPr>
          <w:strike/>
          <w:color w:val="FF0000"/>
          <w:rPrChange w:id="1086" w:author="Author">
            <w:rPr/>
          </w:rPrChange>
        </w:rPr>
        <w:lastRenderedPageBreak/>
        <w:t>A</w:t>
      </w:r>
      <w:r w:rsidR="001770AF" w:rsidRPr="008D53DC">
        <w:rPr>
          <w:strike/>
          <w:color w:val="FF0000"/>
          <w:rPrChange w:id="1087" w:author="Author">
            <w:rPr/>
          </w:rPrChange>
        </w:rPr>
        <w:t xml:space="preserve">SSESSMENT QUALITY PROCESS </w:t>
      </w:r>
      <w:r w:rsidR="009E58FB" w:rsidRPr="008D53DC">
        <w:rPr>
          <w:strike/>
          <w:color w:val="FF0000"/>
          <w:rPrChange w:id="1088" w:author="Author">
            <w:rPr/>
          </w:rPrChange>
        </w:rPr>
        <w:t>(AQP)</w:t>
      </w:r>
      <w:bookmarkEnd w:id="1085"/>
    </w:p>
    <w:p w14:paraId="1C668CE9" w14:textId="46DB0864" w:rsidR="00E11072" w:rsidRPr="008D53DC" w:rsidRDefault="00E11072" w:rsidP="00F9600D">
      <w:pPr>
        <w:pStyle w:val="ListParagraph"/>
        <w:numPr>
          <w:ilvl w:val="0"/>
          <w:numId w:val="21"/>
        </w:numPr>
        <w:autoSpaceDE w:val="0"/>
        <w:autoSpaceDN w:val="0"/>
        <w:adjustRightInd w:val="0"/>
        <w:spacing w:before="240" w:after="120"/>
        <w:ind w:left="709" w:hanging="709"/>
        <w:rPr>
          <w:rFonts w:cs="Arial"/>
          <w:b/>
          <w:bCs/>
          <w:strike/>
          <w:color w:val="FF0000"/>
          <w:rPrChange w:id="1089" w:author="Author">
            <w:rPr>
              <w:rFonts w:cs="Arial"/>
              <w:b/>
              <w:bCs/>
              <w:color w:val="000000"/>
            </w:rPr>
          </w:rPrChange>
        </w:rPr>
      </w:pPr>
      <w:del w:id="1090" w:author="Author">
        <w:r w:rsidRPr="008D53DC" w:rsidDel="003C79AD">
          <w:rPr>
            <w:rFonts w:cs="Arial"/>
            <w:b/>
            <w:bCs/>
            <w:strike/>
            <w:color w:val="FF0000"/>
            <w:rPrChange w:id="1091" w:author="Author">
              <w:rPr>
                <w:rFonts w:cs="Arial"/>
                <w:b/>
                <w:bCs/>
                <w:color w:val="000000"/>
              </w:rPr>
            </w:rPrChange>
          </w:rPr>
          <w:delText xml:space="preserve">STRATEGIC OBJECTIVE AND </w:delText>
        </w:r>
      </w:del>
      <w:r w:rsidRPr="008D53DC">
        <w:rPr>
          <w:rFonts w:cs="Arial"/>
          <w:b/>
          <w:bCs/>
          <w:strike/>
          <w:color w:val="FF0000"/>
          <w:rPrChange w:id="1092" w:author="Author">
            <w:rPr>
              <w:rFonts w:cs="Arial"/>
              <w:b/>
              <w:bCs/>
              <w:color w:val="000000"/>
            </w:rPr>
          </w:rPrChange>
        </w:rPr>
        <w:t>COMPLIANCE OBLIGATION SUPPORTED</w:t>
      </w:r>
    </w:p>
    <w:p w14:paraId="1E911ACC" w14:textId="77777777" w:rsidR="00BD4283" w:rsidRPr="008D53DC" w:rsidRDefault="00CD5B54" w:rsidP="00BD4283">
      <w:pPr>
        <w:spacing w:before="120" w:after="120"/>
        <w:ind w:left="1418" w:hanging="709"/>
        <w:rPr>
          <w:i/>
          <w:strike/>
          <w:color w:val="FF0000"/>
          <w:rPrChange w:id="1093" w:author="Author">
            <w:rPr>
              <w:i/>
            </w:rPr>
          </w:rPrChange>
        </w:rPr>
      </w:pPr>
      <w:r w:rsidRPr="008D53DC">
        <w:rPr>
          <w:strike/>
          <w:color w:val="FF0000"/>
          <w:rPrChange w:id="1094" w:author="Author">
            <w:rPr/>
          </w:rPrChange>
        </w:rPr>
        <w:fldChar w:fldCharType="begin"/>
      </w:r>
      <w:r w:rsidRPr="008D53DC">
        <w:rPr>
          <w:strike/>
          <w:color w:val="FF0000"/>
          <w:rPrChange w:id="1095" w:author="Author">
            <w:rPr/>
          </w:rPrChange>
        </w:rPr>
        <w:instrText>HYPERLINK \l "Contents"</w:instrText>
      </w:r>
      <w:r w:rsidRPr="00EA37AB">
        <w:rPr>
          <w:strike/>
          <w:color w:val="FF0000"/>
        </w:rPr>
      </w:r>
      <w:r w:rsidRPr="008D53DC">
        <w:rPr>
          <w:strike/>
          <w:color w:val="FF0000"/>
          <w:rPrChange w:id="1096" w:author="Author">
            <w:rPr>
              <w:rStyle w:val="Hyperlink"/>
              <w:i/>
            </w:rPr>
          </w:rPrChange>
        </w:rPr>
        <w:fldChar w:fldCharType="separate"/>
      </w:r>
      <w:r w:rsidR="00BD4283" w:rsidRPr="008D53DC">
        <w:rPr>
          <w:rStyle w:val="Hyperlink"/>
          <w:i/>
          <w:strike/>
          <w:color w:val="FF0000"/>
          <w:rPrChange w:id="1097" w:author="Author">
            <w:rPr>
              <w:rStyle w:val="Hyperlink"/>
              <w:i/>
            </w:rPr>
          </w:rPrChange>
        </w:rPr>
        <w:t>Assessment Policy</w:t>
      </w:r>
      <w:r w:rsidRPr="008D53DC">
        <w:rPr>
          <w:rStyle w:val="Hyperlink"/>
          <w:i/>
          <w:strike/>
          <w:color w:val="FF0000"/>
          <w:rPrChange w:id="1098" w:author="Author">
            <w:rPr>
              <w:rStyle w:val="Hyperlink"/>
              <w:i/>
            </w:rPr>
          </w:rPrChange>
        </w:rPr>
        <w:fldChar w:fldCharType="end"/>
      </w:r>
    </w:p>
    <w:p w14:paraId="04B731A9" w14:textId="6AA71764" w:rsidR="00E11072" w:rsidRPr="008D53DC" w:rsidDel="0082343A" w:rsidRDefault="00E11072" w:rsidP="00EE6062">
      <w:pPr>
        <w:spacing w:before="120" w:after="120"/>
        <w:ind w:left="1418" w:hanging="709"/>
        <w:rPr>
          <w:del w:id="1099" w:author="Author"/>
          <w:strike/>
          <w:color w:val="FF0000"/>
          <w:rPrChange w:id="1100" w:author="Author">
            <w:rPr>
              <w:del w:id="1101" w:author="Author"/>
            </w:rPr>
          </w:rPrChange>
        </w:rPr>
      </w:pPr>
      <w:del w:id="1102" w:author="Author">
        <w:r w:rsidRPr="008D53DC" w:rsidDel="0082343A">
          <w:rPr>
            <w:strike/>
            <w:color w:val="FF0000"/>
            <w:rPrChange w:id="1103" w:author="Author">
              <w:rPr/>
            </w:rPrChange>
          </w:rPr>
          <w:delText xml:space="preserve">Strategic Plan Theme: </w:delText>
        </w:r>
        <w:r w:rsidR="00113E1A" w:rsidRPr="008D53DC" w:rsidDel="0082343A">
          <w:rPr>
            <w:strike/>
            <w:color w:val="FF0000"/>
            <w:rPrChange w:id="1104" w:author="Author">
              <w:rPr/>
            </w:rPrChange>
          </w:rPr>
          <w:fldChar w:fldCharType="begin"/>
        </w:r>
        <w:r w:rsidR="00113E1A" w:rsidRPr="008D53DC" w:rsidDel="0082343A">
          <w:rPr>
            <w:strike/>
            <w:color w:val="FF0000"/>
            <w:rPrChange w:id="1105" w:author="Author">
              <w:rPr/>
            </w:rPrChange>
          </w:rPr>
          <w:delInstrText>HYPERLINK "http://strategicplan.curtin.edu.au/themes/learning-student-experience/"</w:delInstrText>
        </w:r>
        <w:r w:rsidR="00113E1A" w:rsidRPr="00EA37AB" w:rsidDel="0082343A">
          <w:rPr>
            <w:strike/>
            <w:color w:val="FF0000"/>
          </w:rPr>
        </w:r>
        <w:r w:rsidR="00113E1A" w:rsidRPr="008D53DC" w:rsidDel="0082343A">
          <w:rPr>
            <w:strike/>
            <w:color w:val="FF0000"/>
            <w:rPrChange w:id="1106" w:author="Author">
              <w:rPr>
                <w:rStyle w:val="Hyperlink"/>
              </w:rPr>
            </w:rPrChange>
          </w:rPr>
          <w:fldChar w:fldCharType="separate"/>
        </w:r>
        <w:r w:rsidRPr="008D53DC" w:rsidDel="0082343A">
          <w:rPr>
            <w:rStyle w:val="Hyperlink"/>
            <w:strike/>
            <w:color w:val="FF0000"/>
            <w:rPrChange w:id="1107" w:author="Author">
              <w:rPr>
                <w:rStyle w:val="Hyperlink"/>
              </w:rPr>
            </w:rPrChange>
          </w:rPr>
          <w:delText>Learning and Student Experience</w:delText>
        </w:r>
        <w:r w:rsidR="00113E1A" w:rsidRPr="008D53DC" w:rsidDel="0082343A">
          <w:rPr>
            <w:rStyle w:val="Hyperlink"/>
            <w:strike/>
            <w:color w:val="FF0000"/>
            <w:rPrChange w:id="1108" w:author="Author">
              <w:rPr>
                <w:rStyle w:val="Hyperlink"/>
              </w:rPr>
            </w:rPrChange>
          </w:rPr>
          <w:fldChar w:fldCharType="end"/>
        </w:r>
      </w:del>
    </w:p>
    <w:p w14:paraId="5C1ED2F7" w14:textId="4A3419DF" w:rsidR="005A1177" w:rsidRPr="008D53DC" w:rsidRDefault="00F21EAD" w:rsidP="00F9600D">
      <w:pPr>
        <w:pStyle w:val="ListParagraph"/>
        <w:numPr>
          <w:ilvl w:val="0"/>
          <w:numId w:val="21"/>
        </w:numPr>
        <w:autoSpaceDE w:val="0"/>
        <w:autoSpaceDN w:val="0"/>
        <w:adjustRightInd w:val="0"/>
        <w:spacing w:before="240" w:after="120"/>
        <w:ind w:left="709" w:hanging="709"/>
        <w:rPr>
          <w:rFonts w:cs="Arial"/>
          <w:b/>
          <w:bCs/>
          <w:strike/>
          <w:color w:val="FF0000"/>
          <w:rPrChange w:id="1109" w:author="Author">
            <w:rPr>
              <w:rFonts w:cs="Arial"/>
              <w:b/>
              <w:bCs/>
              <w:color w:val="000000"/>
            </w:rPr>
          </w:rPrChange>
        </w:rPr>
      </w:pPr>
      <w:r w:rsidRPr="008D53DC">
        <w:rPr>
          <w:rFonts w:cs="Arial"/>
          <w:b/>
          <w:bCs/>
          <w:strike/>
          <w:color w:val="FF0000"/>
          <w:rPrChange w:id="1110" w:author="Author">
            <w:rPr>
              <w:rFonts w:cs="Arial"/>
              <w:b/>
              <w:bCs/>
              <w:color w:val="000000"/>
            </w:rPr>
          </w:rPrChange>
        </w:rPr>
        <w:t>PROCEDURAL DETAILS</w:t>
      </w:r>
    </w:p>
    <w:p w14:paraId="552A92D9" w14:textId="3C662C23" w:rsidR="00C120BA" w:rsidRPr="008D53DC" w:rsidRDefault="00B9437A" w:rsidP="00F401C2">
      <w:pPr>
        <w:tabs>
          <w:tab w:val="left" w:pos="1276"/>
        </w:tabs>
        <w:spacing w:before="120" w:after="120"/>
        <w:ind w:left="1276" w:hanging="567"/>
        <w:rPr>
          <w:b/>
          <w:strike/>
          <w:color w:val="FF0000"/>
          <w:rPrChange w:id="1111" w:author="Author">
            <w:rPr>
              <w:b/>
            </w:rPr>
          </w:rPrChange>
        </w:rPr>
      </w:pPr>
      <w:r w:rsidRPr="008D53DC">
        <w:rPr>
          <w:b/>
          <w:strike/>
          <w:color w:val="FF0000"/>
          <w:rPrChange w:id="1112" w:author="Author">
            <w:rPr>
              <w:b/>
            </w:rPr>
          </w:rPrChange>
        </w:rPr>
        <w:t xml:space="preserve">Assessment </w:t>
      </w:r>
      <w:r w:rsidR="00FA3479" w:rsidRPr="008D53DC">
        <w:rPr>
          <w:b/>
          <w:strike/>
          <w:color w:val="FF0000"/>
          <w:rPrChange w:id="1113" w:author="Author">
            <w:rPr>
              <w:b/>
            </w:rPr>
          </w:rPrChange>
        </w:rPr>
        <w:t>Quality</w:t>
      </w:r>
      <w:r w:rsidR="004E4793" w:rsidRPr="008D53DC">
        <w:rPr>
          <w:b/>
          <w:strike/>
          <w:color w:val="FF0000"/>
          <w:rPrChange w:id="1114" w:author="Author">
            <w:rPr>
              <w:b/>
            </w:rPr>
          </w:rPrChange>
        </w:rPr>
        <w:t xml:space="preserve"> </w:t>
      </w:r>
      <w:r w:rsidRPr="008D53DC">
        <w:rPr>
          <w:b/>
          <w:strike/>
          <w:color w:val="FF0000"/>
          <w:rPrChange w:id="1115" w:author="Author">
            <w:rPr>
              <w:b/>
            </w:rPr>
          </w:rPrChange>
        </w:rPr>
        <w:t>Standards</w:t>
      </w:r>
    </w:p>
    <w:p w14:paraId="4E941969" w14:textId="4997AF57" w:rsidR="004B3948" w:rsidRPr="008D53DC" w:rsidRDefault="004B3948" w:rsidP="00F9600D">
      <w:pPr>
        <w:pStyle w:val="ListParagraph"/>
        <w:numPr>
          <w:ilvl w:val="1"/>
          <w:numId w:val="78"/>
        </w:numPr>
        <w:spacing w:before="120" w:after="120"/>
        <w:ind w:left="1276" w:hanging="567"/>
        <w:rPr>
          <w:strike/>
          <w:color w:val="FF0000"/>
          <w:rPrChange w:id="1116" w:author="Author">
            <w:rPr/>
          </w:rPrChange>
        </w:rPr>
      </w:pPr>
      <w:r w:rsidRPr="008D53DC">
        <w:rPr>
          <w:strike/>
          <w:color w:val="FF0000"/>
          <w:rPrChange w:id="1117" w:author="Author">
            <w:rPr/>
          </w:rPrChange>
        </w:rPr>
        <w:t xml:space="preserve">An Assessment Quality Panel, established at the School level, will be responsible for quality assurance </w:t>
      </w:r>
      <w:r w:rsidR="00F66F51" w:rsidRPr="008D53DC">
        <w:rPr>
          <w:strike/>
          <w:color w:val="FF0000"/>
          <w:rPrChange w:id="1118" w:author="Author">
            <w:rPr/>
          </w:rPrChange>
        </w:rPr>
        <w:t xml:space="preserve">and enhancement </w:t>
      </w:r>
      <w:r w:rsidRPr="008D53DC">
        <w:rPr>
          <w:strike/>
          <w:color w:val="FF0000"/>
          <w:rPrChange w:id="1119" w:author="Author">
            <w:rPr/>
          </w:rPrChange>
        </w:rPr>
        <w:t>processes.</w:t>
      </w:r>
    </w:p>
    <w:p w14:paraId="093F6C7A" w14:textId="71EC00C5" w:rsidR="009E58FB" w:rsidRPr="008D53DC" w:rsidRDefault="009E58FB" w:rsidP="00F9600D">
      <w:pPr>
        <w:pStyle w:val="ListParagraph"/>
        <w:numPr>
          <w:ilvl w:val="1"/>
          <w:numId w:val="78"/>
        </w:numPr>
        <w:spacing w:before="120" w:after="120"/>
        <w:ind w:left="1276" w:hanging="567"/>
        <w:rPr>
          <w:strike/>
          <w:color w:val="FF0000"/>
          <w:rPrChange w:id="1120" w:author="Author">
            <w:rPr/>
          </w:rPrChange>
        </w:rPr>
      </w:pPr>
      <w:r w:rsidRPr="008D53DC">
        <w:rPr>
          <w:strike/>
          <w:color w:val="FF0000"/>
          <w:rPrChange w:id="1121" w:author="Author">
            <w:rPr/>
          </w:rPrChange>
        </w:rPr>
        <w:t xml:space="preserve">The Head of School (or authorised officer), will be the chair and the panel will consist of Course Coordinators relevant to the specific course(s) or major(s). </w:t>
      </w:r>
    </w:p>
    <w:p w14:paraId="13D4F8D9" w14:textId="546630D1" w:rsidR="009E58FB" w:rsidRPr="008D53DC" w:rsidRDefault="009E58FB" w:rsidP="00F9600D">
      <w:pPr>
        <w:pStyle w:val="ListParagraph"/>
        <w:numPr>
          <w:ilvl w:val="1"/>
          <w:numId w:val="78"/>
        </w:numPr>
        <w:spacing w:before="120" w:after="120"/>
        <w:ind w:left="1276" w:hanging="567"/>
        <w:rPr>
          <w:strike/>
          <w:color w:val="FF0000"/>
          <w:rPrChange w:id="1122" w:author="Author">
            <w:rPr/>
          </w:rPrChange>
        </w:rPr>
      </w:pPr>
      <w:r w:rsidRPr="008D53DC">
        <w:rPr>
          <w:strike/>
          <w:color w:val="FF0000"/>
          <w:rPrChange w:id="1123" w:author="Author">
            <w:rPr/>
          </w:rPrChange>
        </w:rPr>
        <w:t xml:space="preserve">The Unit Coordinator will report (e.g. via the AQP </w:t>
      </w:r>
      <w:r w:rsidR="00BB26DD" w:rsidRPr="008D53DC">
        <w:rPr>
          <w:strike/>
          <w:color w:val="FF0000"/>
          <w:rPrChange w:id="1124" w:author="Author">
            <w:rPr/>
          </w:rPrChange>
        </w:rPr>
        <w:t xml:space="preserve">Unit </w:t>
      </w:r>
      <w:r w:rsidRPr="008D53DC">
        <w:rPr>
          <w:strike/>
          <w:color w:val="FF0000"/>
          <w:rPrChange w:id="1125" w:author="Author">
            <w:rPr/>
          </w:rPrChange>
        </w:rPr>
        <w:t>Survey or similar instrument) on how each of the below assessment quality standards are being met within the unit.</w:t>
      </w:r>
      <w:r w:rsidR="00BB26DD" w:rsidRPr="008D53DC">
        <w:rPr>
          <w:strike/>
          <w:color w:val="FF0000"/>
          <w:rPrChange w:id="1126" w:author="Author">
            <w:rPr/>
          </w:rPrChange>
        </w:rPr>
        <w:t xml:space="preserve"> The identification of exemplary practice is encouraged for quality enhancement purposes.</w:t>
      </w:r>
    </w:p>
    <w:p w14:paraId="5E7D7DE5" w14:textId="4BC4BA94" w:rsidR="009E58FB" w:rsidRPr="008D53DC" w:rsidRDefault="009E58FB" w:rsidP="00F9600D">
      <w:pPr>
        <w:pStyle w:val="ListParagraph"/>
        <w:numPr>
          <w:ilvl w:val="1"/>
          <w:numId w:val="78"/>
        </w:numPr>
        <w:spacing w:before="120" w:after="120"/>
        <w:ind w:left="1276" w:hanging="567"/>
        <w:rPr>
          <w:strike/>
          <w:color w:val="FF0000"/>
          <w:rPrChange w:id="1127" w:author="Author">
            <w:rPr/>
          </w:rPrChange>
        </w:rPr>
      </w:pPr>
      <w:r w:rsidRPr="008D53DC">
        <w:rPr>
          <w:strike/>
          <w:color w:val="FF0000"/>
          <w:rPrChange w:id="1128" w:author="Author">
            <w:rPr/>
          </w:rPrChange>
        </w:rPr>
        <w:t xml:space="preserve">Assessment Quality Panels will, at a minimum, monitor compliance with the assessment quality standards outlined below. </w:t>
      </w:r>
    </w:p>
    <w:p w14:paraId="606A9CF2" w14:textId="200B754C" w:rsidR="00BB26DD" w:rsidRPr="008D53DC" w:rsidRDefault="00BB26DD" w:rsidP="00F9600D">
      <w:pPr>
        <w:pStyle w:val="ListParagraph"/>
        <w:numPr>
          <w:ilvl w:val="1"/>
          <w:numId w:val="78"/>
        </w:numPr>
        <w:spacing w:before="120" w:after="120"/>
        <w:ind w:left="1276" w:hanging="567"/>
        <w:rPr>
          <w:strike/>
          <w:color w:val="FF0000"/>
          <w:rPrChange w:id="1129" w:author="Author">
            <w:rPr/>
          </w:rPrChange>
        </w:rPr>
      </w:pPr>
      <w:r w:rsidRPr="008D53DC">
        <w:rPr>
          <w:strike/>
          <w:color w:val="FF0000"/>
          <w:rPrChange w:id="1130" w:author="Author">
            <w:rPr/>
          </w:rPrChange>
        </w:rPr>
        <w:t xml:space="preserve">Aggregated reports from Faculties with commentary from </w:t>
      </w:r>
      <w:r w:rsidR="00476742" w:rsidRPr="008D53DC">
        <w:rPr>
          <w:strike/>
          <w:color w:val="FF0000"/>
          <w:rPrChange w:id="1131" w:author="Author">
            <w:rPr/>
          </w:rPrChange>
        </w:rPr>
        <w:t xml:space="preserve">Learning Innovation and Teaching Excellence Centre (LITEC) </w:t>
      </w:r>
      <w:r w:rsidRPr="008D53DC">
        <w:rPr>
          <w:strike/>
          <w:color w:val="FF0000"/>
          <w:rPrChange w:id="1132" w:author="Author">
            <w:rPr/>
          </w:rPrChange>
        </w:rPr>
        <w:t xml:space="preserve">will be considered by Academic Board (via the </w:t>
      </w:r>
      <w:r w:rsidR="002962E9" w:rsidRPr="008D53DC">
        <w:rPr>
          <w:strike/>
          <w:color w:val="FF0000"/>
          <w:rPrChange w:id="1133" w:author="Author">
            <w:rPr/>
          </w:rPrChange>
        </w:rPr>
        <w:t>Learning and Student Experience Committee</w:t>
      </w:r>
      <w:r w:rsidRPr="008D53DC">
        <w:rPr>
          <w:strike/>
          <w:color w:val="FF0000"/>
          <w:rPrChange w:id="1134" w:author="Author">
            <w:rPr/>
          </w:rPrChange>
        </w:rPr>
        <w:t>) twice each year.</w:t>
      </w:r>
    </w:p>
    <w:tbl>
      <w:tblPr>
        <w:tblStyle w:val="orangegreytable"/>
        <w:tblW w:w="8080" w:type="dxa"/>
        <w:tblInd w:w="1253" w:type="dxa"/>
        <w:tblLook w:val="01A0" w:firstRow="1" w:lastRow="0" w:firstColumn="1" w:lastColumn="1" w:noHBand="0" w:noVBand="0"/>
      </w:tblPr>
      <w:tblGrid>
        <w:gridCol w:w="1549"/>
        <w:gridCol w:w="6531"/>
      </w:tblGrid>
      <w:tr w:rsidR="00216526" w:rsidRPr="00C70D51" w14:paraId="293ABB50" w14:textId="77777777" w:rsidTr="006F6481">
        <w:trPr>
          <w:cnfStyle w:val="100000000000" w:firstRow="1" w:lastRow="0" w:firstColumn="0" w:lastColumn="0" w:oddVBand="0" w:evenVBand="0" w:oddHBand="0" w:evenHBand="0" w:firstRowFirstColumn="0" w:firstRowLastColumn="0" w:lastRowFirstColumn="0" w:lastRowLastColumn="0"/>
        </w:trPr>
        <w:tc>
          <w:tcPr>
            <w:tcW w:w="1549" w:type="dxa"/>
            <w:vAlign w:val="center"/>
          </w:tcPr>
          <w:p w14:paraId="0F89A660" w14:textId="4299DF4D" w:rsidR="004C2143" w:rsidRPr="008D53DC" w:rsidRDefault="00FA3479" w:rsidP="006F6481">
            <w:pPr>
              <w:spacing w:before="120" w:beforeAutospacing="0" w:after="120" w:afterAutospacing="0"/>
              <w:ind w:left="30"/>
              <w:jc w:val="center"/>
              <w:rPr>
                <w:strike/>
                <w:color w:val="FF0000"/>
                <w:rPrChange w:id="1135" w:author="Author">
                  <w:rPr/>
                </w:rPrChange>
              </w:rPr>
            </w:pPr>
            <w:r w:rsidRPr="008D53DC">
              <w:rPr>
                <w:strike/>
                <w:color w:val="FF0000"/>
                <w:rPrChange w:id="1136" w:author="Author">
                  <w:rPr/>
                </w:rPrChange>
              </w:rPr>
              <w:t xml:space="preserve">Assessment Quality </w:t>
            </w:r>
            <w:r w:rsidR="004C2143" w:rsidRPr="008D53DC">
              <w:rPr>
                <w:strike/>
                <w:color w:val="FF0000"/>
                <w:rPrChange w:id="1137" w:author="Author">
                  <w:rPr/>
                </w:rPrChange>
              </w:rPr>
              <w:t>Standard</w:t>
            </w:r>
          </w:p>
        </w:tc>
        <w:tc>
          <w:tcPr>
            <w:tcW w:w="6531" w:type="dxa"/>
            <w:vAlign w:val="center"/>
          </w:tcPr>
          <w:p w14:paraId="2EC07AFB" w14:textId="77777777" w:rsidR="004C2143" w:rsidRPr="008D53DC" w:rsidRDefault="004C2143" w:rsidP="00507703">
            <w:pPr>
              <w:spacing w:before="120" w:beforeAutospacing="0" w:after="120" w:afterAutospacing="0"/>
              <w:jc w:val="left"/>
              <w:rPr>
                <w:strike/>
                <w:color w:val="FF0000"/>
                <w:rPrChange w:id="1138" w:author="Author">
                  <w:rPr/>
                </w:rPrChange>
              </w:rPr>
            </w:pPr>
            <w:r w:rsidRPr="008D53DC">
              <w:rPr>
                <w:strike/>
                <w:color w:val="FF0000"/>
                <w:rPrChange w:id="1139" w:author="Author">
                  <w:rPr/>
                </w:rPrChange>
              </w:rPr>
              <w:t>Description</w:t>
            </w:r>
          </w:p>
        </w:tc>
      </w:tr>
      <w:tr w:rsidR="00216526" w:rsidRPr="00C70D51" w14:paraId="4DEAA20D" w14:textId="77777777" w:rsidTr="006F6481">
        <w:tc>
          <w:tcPr>
            <w:tcW w:w="1549" w:type="dxa"/>
            <w:vAlign w:val="center"/>
          </w:tcPr>
          <w:p w14:paraId="1B874786" w14:textId="24186684" w:rsidR="004C2143" w:rsidRPr="008D53DC" w:rsidRDefault="004C2143" w:rsidP="006F6481">
            <w:pPr>
              <w:spacing w:before="120" w:after="120"/>
              <w:ind w:left="30"/>
              <w:jc w:val="center"/>
              <w:rPr>
                <w:b/>
                <w:strike/>
                <w:color w:val="FF0000"/>
                <w:sz w:val="22"/>
                <w:rPrChange w:id="1140" w:author="Author">
                  <w:rPr>
                    <w:b/>
                    <w:sz w:val="22"/>
                  </w:rPr>
                </w:rPrChange>
              </w:rPr>
            </w:pPr>
            <w:r w:rsidRPr="008D53DC">
              <w:rPr>
                <w:rFonts w:cs="Arial"/>
                <w:b/>
                <w:bCs/>
                <w:strike/>
                <w:color w:val="FF0000"/>
                <w:sz w:val="22"/>
                <w:rPrChange w:id="1141" w:author="Author">
                  <w:rPr>
                    <w:rFonts w:cs="Arial"/>
                    <w:b/>
                    <w:bCs/>
                    <w:sz w:val="22"/>
                  </w:rPr>
                </w:rPrChange>
              </w:rPr>
              <w:t>1</w:t>
            </w:r>
          </w:p>
        </w:tc>
        <w:tc>
          <w:tcPr>
            <w:tcW w:w="6531" w:type="dxa"/>
            <w:vAlign w:val="center"/>
          </w:tcPr>
          <w:p w14:paraId="2FCFB1F4" w14:textId="58ABFE45" w:rsidR="004C2143" w:rsidRPr="008D53DC" w:rsidRDefault="004C2143" w:rsidP="009E54B3">
            <w:pPr>
              <w:spacing w:before="120" w:after="120"/>
              <w:jc w:val="left"/>
              <w:rPr>
                <w:strike/>
                <w:color w:val="FF0000"/>
                <w:rPrChange w:id="1142" w:author="Author">
                  <w:rPr/>
                </w:rPrChange>
              </w:rPr>
            </w:pPr>
            <w:r w:rsidRPr="008D53DC">
              <w:rPr>
                <w:strike/>
                <w:color w:val="FF0000"/>
                <w:lang w:val="en-GB"/>
                <w:rPrChange w:id="1143" w:author="Author">
                  <w:rPr>
                    <w:lang w:val="en-GB"/>
                  </w:rPr>
                </w:rPrChange>
              </w:rPr>
              <w:t xml:space="preserve">Utilisation of University approved </w:t>
            </w:r>
            <w:r w:rsidR="009E54B3" w:rsidRPr="008D53DC">
              <w:rPr>
                <w:strike/>
                <w:color w:val="FF0000"/>
                <w:lang w:val="en-GB"/>
                <w:rPrChange w:id="1144" w:author="Author">
                  <w:rPr>
                    <w:lang w:val="en-GB"/>
                  </w:rPr>
                </w:rPrChange>
              </w:rPr>
              <w:t xml:space="preserve">content </w:t>
            </w:r>
            <w:r w:rsidRPr="008D53DC">
              <w:rPr>
                <w:strike/>
                <w:color w:val="FF0000"/>
                <w:lang w:val="en-GB"/>
                <w:rPrChange w:id="1145" w:author="Author">
                  <w:rPr>
                    <w:lang w:val="en-GB"/>
                  </w:rPr>
                </w:rPrChange>
              </w:rPr>
              <w:t>matching software (e.g. Turnitin)</w:t>
            </w:r>
          </w:p>
        </w:tc>
      </w:tr>
      <w:tr w:rsidR="00216526" w:rsidRPr="00C70D51" w14:paraId="0A3A4F04" w14:textId="77777777" w:rsidTr="006F6481">
        <w:tc>
          <w:tcPr>
            <w:tcW w:w="1549" w:type="dxa"/>
            <w:vAlign w:val="center"/>
          </w:tcPr>
          <w:p w14:paraId="3D57A058" w14:textId="57218BC0" w:rsidR="004C2143" w:rsidRPr="008D53DC" w:rsidRDefault="004C2143" w:rsidP="006F6481">
            <w:pPr>
              <w:spacing w:before="120" w:after="120"/>
              <w:ind w:left="30"/>
              <w:jc w:val="center"/>
              <w:rPr>
                <w:b/>
                <w:strike/>
                <w:color w:val="FF0000"/>
                <w:sz w:val="22"/>
                <w:rPrChange w:id="1146" w:author="Author">
                  <w:rPr>
                    <w:b/>
                    <w:sz w:val="22"/>
                  </w:rPr>
                </w:rPrChange>
              </w:rPr>
            </w:pPr>
            <w:r w:rsidRPr="008D53DC">
              <w:rPr>
                <w:b/>
                <w:strike/>
                <w:color w:val="FF0000"/>
                <w:sz w:val="22"/>
                <w:lang w:val="en-GB"/>
                <w:rPrChange w:id="1147" w:author="Author">
                  <w:rPr>
                    <w:b/>
                    <w:sz w:val="22"/>
                    <w:lang w:val="en-GB"/>
                  </w:rPr>
                </w:rPrChange>
              </w:rPr>
              <w:t>2</w:t>
            </w:r>
          </w:p>
        </w:tc>
        <w:tc>
          <w:tcPr>
            <w:tcW w:w="6531" w:type="dxa"/>
            <w:vAlign w:val="center"/>
          </w:tcPr>
          <w:p w14:paraId="65AF1EB7" w14:textId="7FE86A09" w:rsidR="004C2143" w:rsidRPr="008D53DC" w:rsidRDefault="004C2143" w:rsidP="00507703">
            <w:pPr>
              <w:spacing w:before="120" w:after="120"/>
              <w:jc w:val="left"/>
              <w:rPr>
                <w:strike/>
                <w:color w:val="FF0000"/>
                <w:rPrChange w:id="1148" w:author="Author">
                  <w:rPr/>
                </w:rPrChange>
              </w:rPr>
            </w:pPr>
            <w:r w:rsidRPr="008D53DC">
              <w:rPr>
                <w:strike/>
                <w:color w:val="FF0000"/>
                <w:lang w:val="en-GB"/>
                <w:rPrChange w:id="1149" w:author="Author">
                  <w:rPr>
                    <w:lang w:val="en-GB"/>
                  </w:rPr>
                </w:rPrChange>
              </w:rPr>
              <w:t>Authentication of students’ work</w:t>
            </w:r>
          </w:p>
        </w:tc>
      </w:tr>
      <w:tr w:rsidR="00216526" w:rsidRPr="00C70D51" w14:paraId="528B3715" w14:textId="77777777" w:rsidTr="006F6481">
        <w:tc>
          <w:tcPr>
            <w:tcW w:w="1549" w:type="dxa"/>
            <w:vAlign w:val="center"/>
          </w:tcPr>
          <w:p w14:paraId="79F5FB94" w14:textId="3CFB2EA0" w:rsidR="004C2143" w:rsidRPr="008D53DC" w:rsidRDefault="004C2143" w:rsidP="006F6481">
            <w:pPr>
              <w:spacing w:before="120" w:after="120"/>
              <w:ind w:left="30"/>
              <w:jc w:val="center"/>
              <w:rPr>
                <w:b/>
                <w:strike/>
                <w:color w:val="FF0000"/>
                <w:sz w:val="22"/>
                <w:rPrChange w:id="1150" w:author="Author">
                  <w:rPr>
                    <w:b/>
                    <w:sz w:val="22"/>
                  </w:rPr>
                </w:rPrChange>
              </w:rPr>
            </w:pPr>
            <w:r w:rsidRPr="008D53DC">
              <w:rPr>
                <w:b/>
                <w:strike/>
                <w:color w:val="FF0000"/>
                <w:sz w:val="22"/>
                <w:lang w:val="en-GB"/>
                <w:rPrChange w:id="1151" w:author="Author">
                  <w:rPr>
                    <w:b/>
                    <w:sz w:val="22"/>
                    <w:lang w:val="en-GB"/>
                  </w:rPr>
                </w:rPrChange>
              </w:rPr>
              <w:t>3</w:t>
            </w:r>
          </w:p>
        </w:tc>
        <w:tc>
          <w:tcPr>
            <w:tcW w:w="6531" w:type="dxa"/>
            <w:vAlign w:val="center"/>
          </w:tcPr>
          <w:p w14:paraId="6CC166A2" w14:textId="326DAB34" w:rsidR="004C2143" w:rsidRPr="008D53DC" w:rsidRDefault="004C2143" w:rsidP="00507703">
            <w:pPr>
              <w:spacing w:before="120" w:after="120"/>
              <w:jc w:val="left"/>
              <w:rPr>
                <w:strike/>
                <w:color w:val="FF0000"/>
                <w:rPrChange w:id="1152" w:author="Author">
                  <w:rPr/>
                </w:rPrChange>
              </w:rPr>
            </w:pPr>
            <w:r w:rsidRPr="008D53DC">
              <w:rPr>
                <w:strike/>
                <w:color w:val="FF0000"/>
                <w:lang w:val="en-GB"/>
                <w:rPrChange w:id="1153" w:author="Author">
                  <w:rPr>
                    <w:lang w:val="en-GB"/>
                  </w:rPr>
                </w:rPrChange>
              </w:rPr>
              <w:t>Appointment of a co-assessor with duties that support fair and consistent assessment practices</w:t>
            </w:r>
          </w:p>
        </w:tc>
      </w:tr>
      <w:tr w:rsidR="00216526" w:rsidRPr="00C70D51" w14:paraId="2DC4839D" w14:textId="77777777" w:rsidTr="006F6481">
        <w:tc>
          <w:tcPr>
            <w:tcW w:w="1549" w:type="dxa"/>
            <w:vAlign w:val="center"/>
          </w:tcPr>
          <w:p w14:paraId="4D30B485" w14:textId="0B387CDB" w:rsidR="004C2143" w:rsidRPr="008D53DC" w:rsidRDefault="004C2143" w:rsidP="006F6481">
            <w:pPr>
              <w:spacing w:before="120" w:after="120"/>
              <w:ind w:left="30"/>
              <w:jc w:val="center"/>
              <w:rPr>
                <w:b/>
                <w:strike/>
                <w:color w:val="FF0000"/>
                <w:sz w:val="22"/>
                <w:rPrChange w:id="1154" w:author="Author">
                  <w:rPr>
                    <w:b/>
                    <w:sz w:val="22"/>
                  </w:rPr>
                </w:rPrChange>
              </w:rPr>
            </w:pPr>
            <w:r w:rsidRPr="008D53DC">
              <w:rPr>
                <w:b/>
                <w:strike/>
                <w:color w:val="FF0000"/>
                <w:sz w:val="22"/>
                <w:lang w:val="en-GB"/>
                <w:rPrChange w:id="1155" w:author="Author">
                  <w:rPr>
                    <w:b/>
                    <w:sz w:val="22"/>
                    <w:lang w:val="en-GB"/>
                  </w:rPr>
                </w:rPrChange>
              </w:rPr>
              <w:t>4</w:t>
            </w:r>
          </w:p>
        </w:tc>
        <w:tc>
          <w:tcPr>
            <w:tcW w:w="6531" w:type="dxa"/>
            <w:vAlign w:val="center"/>
          </w:tcPr>
          <w:p w14:paraId="608A1E97" w14:textId="2BCE7358" w:rsidR="004C2143" w:rsidRPr="008D53DC" w:rsidRDefault="004C2143" w:rsidP="00507703">
            <w:pPr>
              <w:spacing w:before="120" w:after="120"/>
              <w:jc w:val="left"/>
              <w:rPr>
                <w:b/>
                <w:strike/>
                <w:color w:val="FF0000"/>
                <w:rPrChange w:id="1156" w:author="Author">
                  <w:rPr>
                    <w:b/>
                  </w:rPr>
                </w:rPrChange>
              </w:rPr>
            </w:pPr>
            <w:r w:rsidRPr="008D53DC">
              <w:rPr>
                <w:strike/>
                <w:color w:val="FF0000"/>
                <w:lang w:val="en-GB"/>
                <w:rPrChange w:id="1157" w:author="Author">
                  <w:rPr>
                    <w:lang w:val="en-GB"/>
                  </w:rPr>
                </w:rPrChange>
              </w:rPr>
              <w:t>Undertaking pre-marking moderation activities</w:t>
            </w:r>
          </w:p>
        </w:tc>
      </w:tr>
      <w:tr w:rsidR="00216526" w:rsidRPr="00C70D51" w14:paraId="1F693F66" w14:textId="77777777" w:rsidTr="006F6481">
        <w:tc>
          <w:tcPr>
            <w:tcW w:w="1549" w:type="dxa"/>
            <w:vAlign w:val="center"/>
          </w:tcPr>
          <w:p w14:paraId="2014D70E" w14:textId="111A910A" w:rsidR="004C2143" w:rsidRPr="008D53DC" w:rsidRDefault="004C2143" w:rsidP="006F6481">
            <w:pPr>
              <w:spacing w:before="120" w:after="120"/>
              <w:ind w:left="30"/>
              <w:jc w:val="center"/>
              <w:rPr>
                <w:b/>
                <w:strike/>
                <w:color w:val="FF0000"/>
                <w:sz w:val="22"/>
                <w:rPrChange w:id="1158" w:author="Author">
                  <w:rPr>
                    <w:b/>
                    <w:sz w:val="22"/>
                  </w:rPr>
                </w:rPrChange>
              </w:rPr>
            </w:pPr>
            <w:r w:rsidRPr="008D53DC">
              <w:rPr>
                <w:b/>
                <w:strike/>
                <w:color w:val="FF0000"/>
                <w:sz w:val="22"/>
                <w:lang w:val="en-GB"/>
                <w:rPrChange w:id="1159" w:author="Author">
                  <w:rPr>
                    <w:b/>
                    <w:sz w:val="22"/>
                    <w:lang w:val="en-GB"/>
                  </w:rPr>
                </w:rPrChange>
              </w:rPr>
              <w:t>5</w:t>
            </w:r>
          </w:p>
        </w:tc>
        <w:tc>
          <w:tcPr>
            <w:tcW w:w="6531" w:type="dxa"/>
            <w:vAlign w:val="center"/>
          </w:tcPr>
          <w:p w14:paraId="5A8AF1C0" w14:textId="6DBFC953" w:rsidR="004C2143" w:rsidRPr="008D53DC" w:rsidRDefault="004C2143" w:rsidP="00507703">
            <w:pPr>
              <w:spacing w:before="120" w:after="120"/>
              <w:jc w:val="left"/>
              <w:rPr>
                <w:b/>
                <w:strike/>
                <w:color w:val="FF0000"/>
                <w:rPrChange w:id="1160" w:author="Author">
                  <w:rPr>
                    <w:b/>
                  </w:rPr>
                </w:rPrChange>
              </w:rPr>
            </w:pPr>
            <w:r w:rsidRPr="008D53DC">
              <w:rPr>
                <w:strike/>
                <w:color w:val="FF0000"/>
                <w:lang w:val="en-GB"/>
                <w:rPrChange w:id="1161" w:author="Author">
                  <w:rPr>
                    <w:lang w:val="en-GB"/>
                  </w:rPr>
                </w:rPrChange>
              </w:rPr>
              <w:t>Undertaking post-marking moderation activities</w:t>
            </w:r>
          </w:p>
        </w:tc>
      </w:tr>
      <w:tr w:rsidR="00216526" w:rsidRPr="00C70D51" w14:paraId="2E58B572" w14:textId="77777777" w:rsidTr="006F6481">
        <w:tc>
          <w:tcPr>
            <w:tcW w:w="1549" w:type="dxa"/>
            <w:vAlign w:val="center"/>
          </w:tcPr>
          <w:p w14:paraId="23B1EE12" w14:textId="433AD7F1" w:rsidR="004C2143" w:rsidRPr="008D53DC" w:rsidRDefault="004C2143" w:rsidP="006F6481">
            <w:pPr>
              <w:spacing w:before="120" w:after="120"/>
              <w:ind w:left="30"/>
              <w:jc w:val="center"/>
              <w:rPr>
                <w:b/>
                <w:strike/>
                <w:color w:val="FF0000"/>
                <w:sz w:val="22"/>
                <w:rPrChange w:id="1162" w:author="Author">
                  <w:rPr>
                    <w:b/>
                    <w:sz w:val="22"/>
                  </w:rPr>
                </w:rPrChange>
              </w:rPr>
            </w:pPr>
            <w:r w:rsidRPr="008D53DC">
              <w:rPr>
                <w:b/>
                <w:strike/>
                <w:color w:val="FF0000"/>
                <w:sz w:val="22"/>
                <w:lang w:val="en-GB"/>
                <w:rPrChange w:id="1163" w:author="Author">
                  <w:rPr>
                    <w:b/>
                    <w:sz w:val="22"/>
                    <w:lang w:val="en-GB"/>
                  </w:rPr>
                </w:rPrChange>
              </w:rPr>
              <w:t>6</w:t>
            </w:r>
          </w:p>
        </w:tc>
        <w:tc>
          <w:tcPr>
            <w:tcW w:w="6531" w:type="dxa"/>
            <w:vAlign w:val="center"/>
          </w:tcPr>
          <w:p w14:paraId="7C06DCFC" w14:textId="3E726D54" w:rsidR="004C2143" w:rsidRPr="008D53DC" w:rsidRDefault="004C2143" w:rsidP="00507703">
            <w:pPr>
              <w:spacing w:before="120" w:after="120"/>
              <w:jc w:val="left"/>
              <w:rPr>
                <w:b/>
                <w:strike/>
                <w:color w:val="FF0000"/>
                <w:rPrChange w:id="1164" w:author="Author">
                  <w:rPr>
                    <w:b/>
                  </w:rPr>
                </w:rPrChange>
              </w:rPr>
            </w:pPr>
            <w:r w:rsidRPr="008D53DC">
              <w:rPr>
                <w:strike/>
                <w:color w:val="FF0000"/>
                <w:lang w:val="en-GB"/>
                <w:rPrChange w:id="1165" w:author="Author">
                  <w:rPr>
                    <w:lang w:val="en-GB"/>
                  </w:rPr>
                </w:rPrChange>
              </w:rPr>
              <w:t>Provision for assessment tasks to be submitted electronically where there is a text-based or electronic artefact</w:t>
            </w:r>
          </w:p>
        </w:tc>
      </w:tr>
      <w:tr w:rsidR="00216526" w:rsidRPr="00C70D51" w14:paraId="322E2D91" w14:textId="77777777" w:rsidTr="006F6481">
        <w:tc>
          <w:tcPr>
            <w:tcW w:w="1549" w:type="dxa"/>
            <w:vAlign w:val="center"/>
          </w:tcPr>
          <w:p w14:paraId="66F9E211" w14:textId="437B11F1" w:rsidR="004C2143" w:rsidRPr="008D53DC" w:rsidRDefault="004C2143" w:rsidP="006F6481">
            <w:pPr>
              <w:spacing w:before="120" w:after="120"/>
              <w:ind w:left="30"/>
              <w:jc w:val="center"/>
              <w:rPr>
                <w:b/>
                <w:strike/>
                <w:color w:val="FF0000"/>
                <w:sz w:val="22"/>
                <w:rPrChange w:id="1166" w:author="Author">
                  <w:rPr>
                    <w:b/>
                    <w:sz w:val="22"/>
                  </w:rPr>
                </w:rPrChange>
              </w:rPr>
            </w:pPr>
            <w:r w:rsidRPr="008D53DC">
              <w:rPr>
                <w:b/>
                <w:strike/>
                <w:color w:val="FF0000"/>
                <w:sz w:val="22"/>
                <w:lang w:val="en-GB"/>
                <w:rPrChange w:id="1167" w:author="Author">
                  <w:rPr>
                    <w:b/>
                    <w:sz w:val="22"/>
                    <w:lang w:val="en-GB"/>
                  </w:rPr>
                </w:rPrChange>
              </w:rPr>
              <w:t>7</w:t>
            </w:r>
          </w:p>
        </w:tc>
        <w:tc>
          <w:tcPr>
            <w:tcW w:w="6531" w:type="dxa"/>
            <w:vAlign w:val="center"/>
          </w:tcPr>
          <w:p w14:paraId="1B62A3AF" w14:textId="0DEF0526" w:rsidR="004C2143" w:rsidRPr="008D53DC" w:rsidRDefault="004C2143" w:rsidP="00507703">
            <w:pPr>
              <w:spacing w:before="120" w:after="120"/>
              <w:jc w:val="left"/>
              <w:rPr>
                <w:b/>
                <w:strike/>
                <w:color w:val="FF0000"/>
                <w:rPrChange w:id="1168" w:author="Author">
                  <w:rPr>
                    <w:b/>
                  </w:rPr>
                </w:rPrChange>
              </w:rPr>
            </w:pPr>
            <w:r w:rsidRPr="008D53DC">
              <w:rPr>
                <w:strike/>
                <w:color w:val="FF0000"/>
                <w:lang w:val="en-GB"/>
                <w:rPrChange w:id="1169" w:author="Author">
                  <w:rPr>
                    <w:lang w:val="en-GB"/>
                  </w:rPr>
                </w:rPrChange>
              </w:rPr>
              <w:t>Recording marks for summative assessment into a University approved secure repository</w:t>
            </w:r>
          </w:p>
        </w:tc>
      </w:tr>
      <w:tr w:rsidR="00216526" w:rsidRPr="00C70D51" w14:paraId="52D0E19B" w14:textId="77777777" w:rsidTr="006F6481">
        <w:tc>
          <w:tcPr>
            <w:tcW w:w="1549" w:type="dxa"/>
            <w:vAlign w:val="center"/>
          </w:tcPr>
          <w:p w14:paraId="3096E7F9" w14:textId="636C18C6" w:rsidR="004C2143" w:rsidRPr="008D53DC" w:rsidRDefault="004C2143" w:rsidP="006F6481">
            <w:pPr>
              <w:spacing w:before="120" w:after="120"/>
              <w:ind w:left="30"/>
              <w:jc w:val="center"/>
              <w:rPr>
                <w:b/>
                <w:strike/>
                <w:color w:val="FF0000"/>
                <w:sz w:val="22"/>
                <w:rPrChange w:id="1170" w:author="Author">
                  <w:rPr>
                    <w:b/>
                    <w:sz w:val="22"/>
                  </w:rPr>
                </w:rPrChange>
              </w:rPr>
            </w:pPr>
            <w:r w:rsidRPr="008D53DC">
              <w:rPr>
                <w:b/>
                <w:strike/>
                <w:color w:val="FF0000"/>
                <w:sz w:val="22"/>
                <w:lang w:val="en-GB"/>
                <w:rPrChange w:id="1171" w:author="Author">
                  <w:rPr>
                    <w:b/>
                    <w:sz w:val="22"/>
                    <w:lang w:val="en-GB"/>
                  </w:rPr>
                </w:rPrChange>
              </w:rPr>
              <w:t>8</w:t>
            </w:r>
          </w:p>
        </w:tc>
        <w:tc>
          <w:tcPr>
            <w:tcW w:w="6531" w:type="dxa"/>
            <w:vAlign w:val="center"/>
          </w:tcPr>
          <w:p w14:paraId="284DFC32" w14:textId="46159955" w:rsidR="004C2143" w:rsidRPr="008D53DC" w:rsidRDefault="004C2143" w:rsidP="00535321">
            <w:pPr>
              <w:spacing w:before="120" w:after="120"/>
              <w:jc w:val="left"/>
              <w:rPr>
                <w:b/>
                <w:strike/>
                <w:color w:val="FF0000"/>
                <w:rPrChange w:id="1172" w:author="Author">
                  <w:rPr>
                    <w:b/>
                  </w:rPr>
                </w:rPrChange>
              </w:rPr>
            </w:pPr>
            <w:r w:rsidRPr="008D53DC">
              <w:rPr>
                <w:strike/>
                <w:color w:val="FF0000"/>
                <w:lang w:val="en-GB"/>
                <w:rPrChange w:id="1173" w:author="Author">
                  <w:rPr>
                    <w:lang w:val="en-GB"/>
                  </w:rPr>
                </w:rPrChange>
              </w:rPr>
              <w:t xml:space="preserve">Ensuring any change of student mark has the relevant approval and that reasons for the change are recorded in </w:t>
            </w:r>
            <w:r w:rsidR="00535321" w:rsidRPr="008D53DC">
              <w:rPr>
                <w:strike/>
                <w:color w:val="FF0000"/>
                <w:lang w:val="en-GB"/>
                <w:rPrChange w:id="1174" w:author="Author">
                  <w:rPr>
                    <w:lang w:val="en-GB"/>
                  </w:rPr>
                </w:rPrChange>
              </w:rPr>
              <w:t xml:space="preserve">a </w:t>
            </w:r>
            <w:r w:rsidRPr="008D53DC">
              <w:rPr>
                <w:strike/>
                <w:color w:val="FF0000"/>
                <w:lang w:val="en-GB"/>
                <w:rPrChange w:id="1175" w:author="Author">
                  <w:rPr>
                    <w:lang w:val="en-GB"/>
                  </w:rPr>
                </w:rPrChange>
              </w:rPr>
              <w:t xml:space="preserve">University approved secure </w:t>
            </w:r>
            <w:r w:rsidR="00B8533F" w:rsidRPr="008D53DC">
              <w:rPr>
                <w:strike/>
                <w:color w:val="FF0000"/>
                <w:lang w:val="en-GB"/>
                <w:rPrChange w:id="1176" w:author="Author">
                  <w:rPr>
                    <w:lang w:val="en-GB"/>
                  </w:rPr>
                </w:rPrChange>
              </w:rPr>
              <w:t xml:space="preserve">electronic </w:t>
            </w:r>
            <w:r w:rsidRPr="008D53DC">
              <w:rPr>
                <w:strike/>
                <w:color w:val="FF0000"/>
                <w:lang w:val="en-GB"/>
                <w:rPrChange w:id="1177" w:author="Author">
                  <w:rPr>
                    <w:lang w:val="en-GB"/>
                  </w:rPr>
                </w:rPrChange>
              </w:rPr>
              <w:t>repository</w:t>
            </w:r>
          </w:p>
        </w:tc>
      </w:tr>
    </w:tbl>
    <w:p w14:paraId="1F44A5AA" w14:textId="77777777" w:rsidR="00C16F5B" w:rsidRPr="008D53DC" w:rsidRDefault="00253A5A" w:rsidP="00F9600D">
      <w:pPr>
        <w:pStyle w:val="ListParagraph"/>
        <w:numPr>
          <w:ilvl w:val="0"/>
          <w:numId w:val="21"/>
        </w:numPr>
        <w:autoSpaceDE w:val="0"/>
        <w:autoSpaceDN w:val="0"/>
        <w:adjustRightInd w:val="0"/>
        <w:spacing w:before="240" w:after="120"/>
        <w:ind w:left="709" w:hanging="709"/>
        <w:rPr>
          <w:rFonts w:cs="Arial"/>
          <w:b/>
          <w:bCs/>
          <w:strike/>
          <w:color w:val="FF0000"/>
          <w:rPrChange w:id="1178" w:author="Author">
            <w:rPr>
              <w:rFonts w:cs="Arial"/>
              <w:b/>
              <w:bCs/>
              <w:color w:val="000000"/>
            </w:rPr>
          </w:rPrChange>
        </w:rPr>
      </w:pPr>
      <w:r w:rsidRPr="008D53DC">
        <w:rPr>
          <w:rFonts w:cs="Arial"/>
          <w:b/>
          <w:bCs/>
          <w:strike/>
          <w:color w:val="FF0000"/>
          <w:rPrChange w:id="1179" w:author="Author">
            <w:rPr>
              <w:rFonts w:cs="Arial"/>
              <w:b/>
              <w:bCs/>
              <w:color w:val="000000"/>
            </w:rPr>
          </w:rPrChange>
        </w:rPr>
        <w:tab/>
      </w:r>
      <w:r w:rsidR="00C16F5B" w:rsidRPr="008D53DC">
        <w:rPr>
          <w:rFonts w:cs="Arial"/>
          <w:b/>
          <w:bCs/>
          <w:strike/>
          <w:color w:val="FF0000"/>
          <w:rPrChange w:id="1180" w:author="Author">
            <w:rPr>
              <w:rFonts w:cs="Arial"/>
              <w:b/>
              <w:bCs/>
              <w:color w:val="000000"/>
            </w:rPr>
          </w:rPrChange>
        </w:rPr>
        <w:t>RESPONSIBILITIES</w:t>
      </w:r>
    </w:p>
    <w:p w14:paraId="27943EAE" w14:textId="77777777" w:rsidR="00C16F5B" w:rsidRPr="008D53DC" w:rsidRDefault="00C16F5B" w:rsidP="00C16F5B">
      <w:pPr>
        <w:spacing w:before="120" w:after="120"/>
        <w:ind w:left="709"/>
        <w:rPr>
          <w:rFonts w:cs="Arial"/>
          <w:strike/>
          <w:color w:val="FF0000"/>
          <w:rPrChange w:id="1181" w:author="Author">
            <w:rPr>
              <w:rFonts w:cs="Arial"/>
            </w:rPr>
          </w:rPrChange>
        </w:rPr>
      </w:pPr>
      <w:r w:rsidRPr="008D53DC">
        <w:rPr>
          <w:rFonts w:cs="Arial"/>
          <w:strike/>
          <w:color w:val="FF0000"/>
          <w:rPrChange w:id="1182" w:author="Author">
            <w:rPr>
              <w:rFonts w:cs="Arial"/>
            </w:rPr>
          </w:rPrChange>
        </w:rPr>
        <w:t>In addition to any responsibilities set out in section 2.</w:t>
      </w:r>
    </w:p>
    <w:p w14:paraId="7D355D78" w14:textId="5DD0142B" w:rsidR="00C16F5B" w:rsidRPr="008D53DC" w:rsidRDefault="00C16F5B" w:rsidP="00C16F5B">
      <w:pPr>
        <w:spacing w:before="240" w:after="120"/>
        <w:ind w:left="1276" w:hanging="567"/>
        <w:jc w:val="left"/>
        <w:rPr>
          <w:rFonts w:cs="Arial"/>
          <w:b/>
          <w:strike/>
          <w:color w:val="FF0000"/>
          <w:rPrChange w:id="1183" w:author="Author">
            <w:rPr>
              <w:rFonts w:cs="Arial"/>
              <w:b/>
            </w:rPr>
          </w:rPrChange>
        </w:rPr>
      </w:pPr>
      <w:r w:rsidRPr="008D53DC">
        <w:rPr>
          <w:rFonts w:cs="Arial"/>
          <w:b/>
          <w:strike/>
          <w:color w:val="FF0000"/>
          <w:rPrChange w:id="1184" w:author="Author">
            <w:rPr>
              <w:rFonts w:cs="Arial"/>
              <w:b/>
            </w:rPr>
          </w:rPrChange>
        </w:rPr>
        <w:t>3.1</w:t>
      </w:r>
      <w:r w:rsidRPr="008D53DC">
        <w:rPr>
          <w:rFonts w:cs="Arial"/>
          <w:b/>
          <w:strike/>
          <w:color w:val="FF0000"/>
          <w:rPrChange w:id="1185" w:author="Author">
            <w:rPr>
              <w:rFonts w:cs="Arial"/>
              <w:b/>
            </w:rPr>
          </w:rPrChange>
        </w:rPr>
        <w:tab/>
        <w:t>Academic Registrar</w:t>
      </w:r>
    </w:p>
    <w:p w14:paraId="034FB0A5" w14:textId="77777777" w:rsidR="00C16F5B" w:rsidRPr="008D53DC" w:rsidRDefault="00C16F5B" w:rsidP="00C16F5B">
      <w:pPr>
        <w:spacing w:before="120" w:after="120"/>
        <w:ind w:left="1276"/>
        <w:rPr>
          <w:rFonts w:cs="Arial"/>
          <w:strike/>
          <w:color w:val="FF0000"/>
          <w:rPrChange w:id="1186" w:author="Author">
            <w:rPr>
              <w:rFonts w:cs="Arial"/>
            </w:rPr>
          </w:rPrChange>
        </w:rPr>
      </w:pPr>
      <w:r w:rsidRPr="008D53DC">
        <w:rPr>
          <w:rFonts w:cs="Arial"/>
          <w:strike/>
          <w:color w:val="FF0000"/>
          <w:rPrChange w:id="1187" w:author="Author">
            <w:rPr>
              <w:rFonts w:cs="Arial"/>
            </w:rPr>
          </w:rPrChange>
        </w:rPr>
        <w:t>Is responsible for:</w:t>
      </w:r>
    </w:p>
    <w:p w14:paraId="7CABBE50" w14:textId="77777777" w:rsidR="00C16F5B" w:rsidRPr="008D53DC" w:rsidRDefault="00C16F5B" w:rsidP="00F9600D">
      <w:pPr>
        <w:pStyle w:val="ListParagraph"/>
        <w:numPr>
          <w:ilvl w:val="0"/>
          <w:numId w:val="49"/>
        </w:numPr>
        <w:spacing w:before="120" w:after="120"/>
        <w:ind w:left="1985" w:hanging="709"/>
        <w:jc w:val="left"/>
        <w:rPr>
          <w:rFonts w:cs="Arial"/>
          <w:strike/>
          <w:color w:val="FF0000"/>
          <w:rPrChange w:id="1188" w:author="Author">
            <w:rPr>
              <w:rFonts w:cs="Arial"/>
            </w:rPr>
          </w:rPrChange>
        </w:rPr>
      </w:pPr>
      <w:r w:rsidRPr="008D53DC">
        <w:rPr>
          <w:rFonts w:cs="Arial"/>
          <w:strike/>
          <w:color w:val="FF0000"/>
          <w:rPrChange w:id="1189" w:author="Author">
            <w:rPr>
              <w:rFonts w:cs="Arial"/>
            </w:rPr>
          </w:rPrChange>
        </w:rPr>
        <w:t>Determining the correct or intended interpretation and scope of this procedure; and</w:t>
      </w:r>
    </w:p>
    <w:p w14:paraId="3F7E5B8E" w14:textId="05137CE1" w:rsidR="007F174B" w:rsidRPr="008D53DC" w:rsidRDefault="00C16F5B" w:rsidP="000B5C1B">
      <w:pPr>
        <w:pStyle w:val="ListParagraph"/>
        <w:numPr>
          <w:ilvl w:val="0"/>
          <w:numId w:val="49"/>
        </w:numPr>
        <w:spacing w:before="120" w:after="120"/>
        <w:ind w:left="1985" w:hanging="709"/>
        <w:jc w:val="left"/>
        <w:rPr>
          <w:rFonts w:cs="Arial"/>
          <w:strike/>
          <w:color w:val="FF0000"/>
          <w:rPrChange w:id="1190" w:author="Author">
            <w:rPr>
              <w:rFonts w:cs="Arial"/>
            </w:rPr>
          </w:rPrChange>
        </w:rPr>
      </w:pPr>
      <w:r w:rsidRPr="008D53DC">
        <w:rPr>
          <w:rFonts w:cs="Arial"/>
          <w:strike/>
          <w:color w:val="FF0000"/>
          <w:rPrChange w:id="1191" w:author="Author">
            <w:rPr>
              <w:rFonts w:cs="Arial"/>
            </w:rPr>
          </w:rPrChange>
        </w:rPr>
        <w:t>Deciding cases where an issue is not clearly dealt with in these procedures.</w:t>
      </w:r>
      <w:r w:rsidR="000B5C1B" w:rsidRPr="008D53DC">
        <w:rPr>
          <w:rFonts w:cs="Arial"/>
          <w:strike/>
          <w:color w:val="FF0000"/>
          <w:rPrChange w:id="1192" w:author="Author">
            <w:rPr>
              <w:rFonts w:cs="Arial"/>
            </w:rPr>
          </w:rPrChange>
        </w:rPr>
        <w:br w:type="page"/>
      </w:r>
    </w:p>
    <w:p w14:paraId="74CAF5BC" w14:textId="2C943205" w:rsidR="00617BF2" w:rsidRPr="008D53DC" w:rsidRDefault="00F21EAD" w:rsidP="00F9600D">
      <w:pPr>
        <w:pStyle w:val="ListParagraph"/>
        <w:numPr>
          <w:ilvl w:val="0"/>
          <w:numId w:val="21"/>
        </w:numPr>
        <w:autoSpaceDE w:val="0"/>
        <w:autoSpaceDN w:val="0"/>
        <w:adjustRightInd w:val="0"/>
        <w:spacing w:before="240" w:after="120"/>
        <w:ind w:left="709" w:hanging="709"/>
        <w:rPr>
          <w:rFonts w:cs="Arial"/>
          <w:b/>
          <w:bCs/>
          <w:strike/>
          <w:color w:val="FF0000"/>
          <w:rPrChange w:id="1193" w:author="Author">
            <w:rPr>
              <w:rFonts w:cs="Arial"/>
              <w:b/>
              <w:bCs/>
              <w:color w:val="000000"/>
            </w:rPr>
          </w:rPrChange>
        </w:rPr>
      </w:pPr>
      <w:r w:rsidRPr="008D53DC">
        <w:rPr>
          <w:rFonts w:cs="Arial"/>
          <w:b/>
          <w:bCs/>
          <w:strike/>
          <w:color w:val="FF0000"/>
          <w:rPrChange w:id="1194" w:author="Author">
            <w:rPr>
              <w:rFonts w:cs="Arial"/>
              <w:b/>
              <w:bCs/>
              <w:color w:val="000000"/>
            </w:rPr>
          </w:rPrChange>
        </w:rPr>
        <w:lastRenderedPageBreak/>
        <w:t>SCOPE OF PROCEDURES</w:t>
      </w:r>
    </w:p>
    <w:p w14:paraId="3DB04288" w14:textId="434834E8" w:rsidR="00092388" w:rsidRPr="008D53DC" w:rsidRDefault="002B6431" w:rsidP="00405CB0">
      <w:pPr>
        <w:autoSpaceDE w:val="0"/>
        <w:autoSpaceDN w:val="0"/>
        <w:adjustRightInd w:val="0"/>
        <w:spacing w:before="120" w:after="120"/>
        <w:ind w:left="709"/>
        <w:rPr>
          <w:rFonts w:cs="Arial"/>
          <w:bCs/>
          <w:strike/>
          <w:color w:val="FF0000"/>
          <w:rPrChange w:id="1195" w:author="Author">
            <w:rPr>
              <w:rFonts w:cs="Arial"/>
              <w:bCs/>
              <w:color w:val="000000"/>
            </w:rPr>
          </w:rPrChange>
        </w:rPr>
      </w:pPr>
      <w:r w:rsidRPr="008D53DC">
        <w:rPr>
          <w:rFonts w:cs="Arial"/>
          <w:bCs/>
          <w:strike/>
          <w:color w:val="FF0000"/>
          <w:rPrChange w:id="1196" w:author="Author">
            <w:rPr>
              <w:rFonts w:cs="Arial"/>
              <w:bCs/>
              <w:color w:val="000000"/>
            </w:rPr>
          </w:rPrChange>
        </w:rPr>
        <w:t xml:space="preserve">This procedure applies to all staff, university associates, global campuses, partner institutions and students, </w:t>
      </w:r>
      <w:r w:rsidR="00092388" w:rsidRPr="008D53DC">
        <w:rPr>
          <w:rFonts w:cs="Arial"/>
          <w:bCs/>
          <w:strike/>
          <w:color w:val="FF0000"/>
          <w:rPrChange w:id="1197" w:author="Author">
            <w:rPr>
              <w:rFonts w:cs="Arial"/>
              <w:bCs/>
              <w:color w:val="000000"/>
            </w:rPr>
          </w:rPrChange>
        </w:rPr>
        <w:t>with the exception of those students enrolled in Curtin English and Higher Degree by Research (thesis component), unless otherwise specified.</w:t>
      </w:r>
    </w:p>
    <w:p w14:paraId="5DBEECB7" w14:textId="5B5C803E" w:rsidR="00405CB0" w:rsidRPr="008D53DC" w:rsidRDefault="00405CB0" w:rsidP="00F9600D">
      <w:pPr>
        <w:pStyle w:val="ListParagraph"/>
        <w:numPr>
          <w:ilvl w:val="0"/>
          <w:numId w:val="21"/>
        </w:numPr>
        <w:autoSpaceDE w:val="0"/>
        <w:autoSpaceDN w:val="0"/>
        <w:adjustRightInd w:val="0"/>
        <w:spacing w:before="240" w:after="120"/>
        <w:ind w:left="709" w:hanging="709"/>
        <w:rPr>
          <w:rFonts w:cs="Arial"/>
          <w:b/>
          <w:bCs/>
          <w:strike/>
          <w:color w:val="FF0000"/>
          <w:rPrChange w:id="1198" w:author="Author">
            <w:rPr>
              <w:rFonts w:cs="Arial"/>
              <w:b/>
              <w:bCs/>
              <w:color w:val="000000"/>
            </w:rPr>
          </w:rPrChange>
        </w:rPr>
      </w:pPr>
      <w:r w:rsidRPr="008D53DC">
        <w:rPr>
          <w:rFonts w:cs="Arial"/>
          <w:b/>
          <w:bCs/>
          <w:strike/>
          <w:color w:val="FF0000"/>
          <w:rPrChange w:id="1199" w:author="Author">
            <w:rPr>
              <w:rFonts w:cs="Arial"/>
              <w:b/>
              <w:bCs/>
              <w:color w:val="000000"/>
            </w:rPr>
          </w:rPrChange>
        </w:rPr>
        <w:t>DEFINITIONS</w:t>
      </w:r>
    </w:p>
    <w:p w14:paraId="008C0565" w14:textId="77777777" w:rsidR="00405CB0" w:rsidRPr="008D53DC" w:rsidRDefault="00405CB0" w:rsidP="00405CB0">
      <w:pPr>
        <w:spacing w:before="120" w:after="120"/>
        <w:ind w:left="1418" w:hanging="709"/>
        <w:jc w:val="left"/>
        <w:rPr>
          <w:strike/>
          <w:color w:val="FF0000"/>
          <w:lang w:val="en-GB"/>
          <w:rPrChange w:id="1200" w:author="Author">
            <w:rPr>
              <w:lang w:val="en-GB"/>
            </w:rPr>
          </w:rPrChange>
        </w:rPr>
      </w:pPr>
      <w:r w:rsidRPr="008D53DC">
        <w:rPr>
          <w:strike/>
          <w:color w:val="FF0000"/>
          <w:lang w:val="en-GB"/>
          <w:rPrChange w:id="1201" w:author="Author">
            <w:rPr>
              <w:lang w:val="en-GB"/>
            </w:rPr>
          </w:rPrChange>
        </w:rPr>
        <w:t>Refer to Schedule 1 of this manual for relevant definitions.</w:t>
      </w:r>
    </w:p>
    <w:p w14:paraId="12E54A95" w14:textId="0B9445D0" w:rsidR="00617BF2" w:rsidRPr="008D53DC" w:rsidRDefault="0037736B" w:rsidP="00F9600D">
      <w:pPr>
        <w:pStyle w:val="ListParagraph"/>
        <w:numPr>
          <w:ilvl w:val="0"/>
          <w:numId w:val="21"/>
        </w:numPr>
        <w:autoSpaceDE w:val="0"/>
        <w:autoSpaceDN w:val="0"/>
        <w:adjustRightInd w:val="0"/>
        <w:spacing w:before="240" w:after="120"/>
        <w:ind w:left="709" w:hanging="709"/>
        <w:rPr>
          <w:rFonts w:cs="Arial"/>
          <w:b/>
          <w:bCs/>
          <w:strike/>
          <w:color w:val="FF0000"/>
          <w:rPrChange w:id="1202" w:author="Author">
            <w:rPr>
              <w:rFonts w:cs="Arial"/>
              <w:b/>
              <w:bCs/>
              <w:color w:val="000000"/>
            </w:rPr>
          </w:rPrChange>
        </w:rPr>
      </w:pPr>
      <w:r w:rsidRPr="008D53DC">
        <w:rPr>
          <w:rFonts w:cs="Arial"/>
          <w:b/>
          <w:bCs/>
          <w:strike/>
          <w:color w:val="FF0000"/>
          <w:rPrChange w:id="1203" w:author="Author">
            <w:rPr>
              <w:rFonts w:cs="Arial"/>
              <w:b/>
              <w:bCs/>
              <w:color w:val="000000"/>
            </w:rPr>
          </w:rPrChange>
        </w:rPr>
        <w:t>RELATED DOCUMENTS/LINKS/FORMS</w:t>
      </w:r>
    </w:p>
    <w:p w14:paraId="7288B6F0" w14:textId="3DFA4856" w:rsidR="006938DE" w:rsidRPr="008D53DC" w:rsidRDefault="00CD5B54" w:rsidP="00085F5A">
      <w:pPr>
        <w:spacing w:line="276" w:lineRule="auto"/>
        <w:ind w:left="1418" w:hanging="709"/>
        <w:rPr>
          <w:rFonts w:cs="Arial"/>
          <w:bCs/>
          <w:strike/>
          <w:color w:val="FF0000"/>
          <w:rPrChange w:id="1204" w:author="Author">
            <w:rPr>
              <w:rFonts w:cs="Arial"/>
              <w:bCs/>
              <w:color w:val="000000" w:themeColor="text1"/>
            </w:rPr>
          </w:rPrChange>
        </w:rPr>
      </w:pPr>
      <w:r w:rsidRPr="008D53DC">
        <w:rPr>
          <w:strike/>
          <w:color w:val="FF0000"/>
          <w:rPrChange w:id="1205" w:author="Author">
            <w:rPr/>
          </w:rPrChange>
        </w:rPr>
        <w:fldChar w:fldCharType="begin"/>
      </w:r>
      <w:r w:rsidRPr="008D53DC">
        <w:rPr>
          <w:strike/>
          <w:color w:val="FF0000"/>
          <w:rPrChange w:id="1206" w:author="Author">
            <w:rPr/>
          </w:rPrChange>
        </w:rPr>
        <w:instrText>HYPERLINK "http://clt.curtin.edu.au/teaching_learning_practice/assessment/AQP.cfm"</w:instrText>
      </w:r>
      <w:r w:rsidRPr="00EA37AB">
        <w:rPr>
          <w:strike/>
          <w:color w:val="FF0000"/>
        </w:rPr>
      </w:r>
      <w:r w:rsidRPr="008D53DC">
        <w:rPr>
          <w:strike/>
          <w:color w:val="FF0000"/>
          <w:rPrChange w:id="1207" w:author="Author">
            <w:rPr>
              <w:rStyle w:val="Hyperlink"/>
              <w:rFonts w:cs="Arial"/>
              <w:bCs/>
              <w:color w:val="000000" w:themeColor="text1"/>
            </w:rPr>
          </w:rPrChange>
        </w:rPr>
        <w:fldChar w:fldCharType="separate"/>
      </w:r>
      <w:r w:rsidR="006938DE" w:rsidRPr="008D53DC">
        <w:rPr>
          <w:rStyle w:val="Hyperlink"/>
          <w:rFonts w:cs="Arial"/>
          <w:bCs/>
          <w:strike/>
          <w:color w:val="FF0000"/>
          <w:rPrChange w:id="1208" w:author="Author">
            <w:rPr>
              <w:rStyle w:val="Hyperlink"/>
              <w:rFonts w:cs="Arial"/>
              <w:bCs/>
              <w:color w:val="000000" w:themeColor="text1"/>
            </w:rPr>
          </w:rPrChange>
        </w:rPr>
        <w:t>Assessment Quality Process</w:t>
      </w:r>
      <w:r w:rsidRPr="008D53DC">
        <w:rPr>
          <w:rStyle w:val="Hyperlink"/>
          <w:rFonts w:cs="Arial"/>
          <w:bCs/>
          <w:strike/>
          <w:color w:val="FF0000"/>
          <w:rPrChange w:id="1209" w:author="Author">
            <w:rPr>
              <w:rStyle w:val="Hyperlink"/>
              <w:rFonts w:cs="Arial"/>
              <w:bCs/>
              <w:color w:val="000000" w:themeColor="text1"/>
            </w:rPr>
          </w:rPrChange>
        </w:rPr>
        <w:fldChar w:fldCharType="end"/>
      </w:r>
    </w:p>
    <w:p w14:paraId="1A30CDB7" w14:textId="77777777" w:rsidR="00E408AE" w:rsidRPr="008D53DC" w:rsidRDefault="00CD5B54" w:rsidP="00085F5A">
      <w:pPr>
        <w:spacing w:line="276" w:lineRule="auto"/>
        <w:ind w:left="1418" w:hanging="709"/>
        <w:rPr>
          <w:strike/>
          <w:color w:val="FF0000"/>
          <w:rPrChange w:id="1210" w:author="Author">
            <w:rPr>
              <w:color w:val="000000" w:themeColor="text1"/>
            </w:rPr>
          </w:rPrChange>
        </w:rPr>
      </w:pPr>
      <w:r w:rsidRPr="008D53DC">
        <w:rPr>
          <w:strike/>
          <w:color w:val="FF0000"/>
          <w:rPrChange w:id="1211" w:author="Author">
            <w:rPr/>
          </w:rPrChange>
        </w:rPr>
        <w:fldChar w:fldCharType="begin"/>
      </w:r>
      <w:r w:rsidRPr="008D53DC">
        <w:rPr>
          <w:strike/>
          <w:color w:val="FF0000"/>
          <w:rPrChange w:id="1212" w:author="Author">
            <w:rPr/>
          </w:rPrChange>
        </w:rPr>
        <w:instrText>HYPERLINK "https://litec.curtin.edu.au/"</w:instrText>
      </w:r>
      <w:r w:rsidRPr="00EA37AB">
        <w:rPr>
          <w:strike/>
          <w:color w:val="FF0000"/>
        </w:rPr>
      </w:r>
      <w:r w:rsidRPr="008D53DC">
        <w:rPr>
          <w:strike/>
          <w:color w:val="FF0000"/>
          <w:rPrChange w:id="1213" w:author="Author">
            <w:rPr>
              <w:rStyle w:val="Hyperlink"/>
              <w:color w:val="000000" w:themeColor="text1"/>
            </w:rPr>
          </w:rPrChange>
        </w:rPr>
        <w:fldChar w:fldCharType="separate"/>
      </w:r>
      <w:r w:rsidR="00E408AE" w:rsidRPr="008D53DC">
        <w:rPr>
          <w:rStyle w:val="Hyperlink"/>
          <w:strike/>
          <w:color w:val="FF0000"/>
          <w:rPrChange w:id="1214" w:author="Author">
            <w:rPr>
              <w:rStyle w:val="Hyperlink"/>
              <w:color w:val="000000" w:themeColor="text1"/>
            </w:rPr>
          </w:rPrChange>
        </w:rPr>
        <w:t>Learning Innovation and Teaching Excellence Centre (LITEC) website</w:t>
      </w:r>
      <w:r w:rsidRPr="008D53DC">
        <w:rPr>
          <w:rStyle w:val="Hyperlink"/>
          <w:strike/>
          <w:color w:val="FF0000"/>
          <w:rPrChange w:id="1215" w:author="Author">
            <w:rPr>
              <w:rStyle w:val="Hyperlink"/>
              <w:color w:val="000000" w:themeColor="text1"/>
            </w:rPr>
          </w:rPrChange>
        </w:rPr>
        <w:fldChar w:fldCharType="end"/>
      </w:r>
    </w:p>
    <w:p w14:paraId="7A8EA3C5" w14:textId="3F7EC90E" w:rsidR="00213985" w:rsidRPr="008D53DC" w:rsidRDefault="00CD5B54" w:rsidP="00085F5A">
      <w:pPr>
        <w:tabs>
          <w:tab w:val="left" w:pos="1276"/>
        </w:tabs>
        <w:spacing w:line="276" w:lineRule="auto"/>
        <w:ind w:left="1276" w:hanging="567"/>
        <w:rPr>
          <w:rStyle w:val="Hyperlink"/>
          <w:strike/>
          <w:color w:val="FF0000"/>
          <w:rPrChange w:id="1216" w:author="Author">
            <w:rPr>
              <w:rStyle w:val="Hyperlink"/>
              <w:color w:val="000000" w:themeColor="text1"/>
            </w:rPr>
          </w:rPrChange>
        </w:rPr>
      </w:pPr>
      <w:r w:rsidRPr="008D53DC">
        <w:rPr>
          <w:strike/>
          <w:color w:val="FF0000"/>
          <w:rPrChange w:id="1217" w:author="Author">
            <w:rPr>
              <w:color w:val="595959" w:themeColor="text1" w:themeTint="A6"/>
            </w:rPr>
          </w:rPrChange>
        </w:rPr>
        <w:fldChar w:fldCharType="begin"/>
      </w:r>
      <w:r w:rsidRPr="008D53DC">
        <w:rPr>
          <w:strike/>
          <w:color w:val="FF0000"/>
          <w:rPrChange w:id="1218" w:author="Author">
            <w:rPr/>
          </w:rPrChange>
        </w:rPr>
        <w:instrText>HYPERLINK "http://rim.curtin.edu.au/local/docs/WesternAustralianUniversitySectorDisposalAuthority.pdf"</w:instrText>
      </w:r>
      <w:r w:rsidRPr="00EA37AB">
        <w:rPr>
          <w:strike/>
          <w:color w:val="FF0000"/>
        </w:rPr>
      </w:r>
      <w:r w:rsidRPr="008D53DC">
        <w:rPr>
          <w:strike/>
          <w:color w:val="FF0000"/>
          <w:rPrChange w:id="1219" w:author="Author">
            <w:rPr>
              <w:rStyle w:val="Hyperlink"/>
              <w:color w:val="000000" w:themeColor="text1"/>
            </w:rPr>
          </w:rPrChange>
        </w:rPr>
        <w:fldChar w:fldCharType="separate"/>
      </w:r>
      <w:r w:rsidR="00213985" w:rsidRPr="008D53DC">
        <w:rPr>
          <w:rStyle w:val="Hyperlink"/>
          <w:strike/>
          <w:color w:val="FF0000"/>
          <w:rPrChange w:id="1220" w:author="Author">
            <w:rPr>
              <w:rStyle w:val="Hyperlink"/>
              <w:color w:val="000000" w:themeColor="text1"/>
            </w:rPr>
          </w:rPrChange>
        </w:rPr>
        <w:t>Western Australian University Sector Disposal Authority (WAUSDA)</w:t>
      </w:r>
      <w:r w:rsidRPr="008D53DC">
        <w:rPr>
          <w:rStyle w:val="Hyperlink"/>
          <w:strike/>
          <w:color w:val="FF0000"/>
          <w:rPrChange w:id="1221" w:author="Author">
            <w:rPr>
              <w:rStyle w:val="Hyperlink"/>
              <w:color w:val="000000" w:themeColor="text1"/>
            </w:rPr>
          </w:rPrChange>
        </w:rPr>
        <w:fldChar w:fldCharType="end"/>
      </w:r>
    </w:p>
    <w:p w14:paraId="5765A8C2" w14:textId="77777777" w:rsidR="00A9080B" w:rsidRPr="008D53DC" w:rsidRDefault="00CD5B54" w:rsidP="00085F5A">
      <w:pPr>
        <w:pStyle w:val="Default"/>
        <w:spacing w:line="276" w:lineRule="auto"/>
        <w:ind w:firstLine="709"/>
        <w:rPr>
          <w:i/>
          <w:strike/>
          <w:color w:val="FF0000"/>
          <w:sz w:val="20"/>
          <w:szCs w:val="20"/>
          <w:rPrChange w:id="1222" w:author="Author">
            <w:rPr>
              <w:i/>
              <w:color w:val="000000" w:themeColor="text1"/>
              <w:sz w:val="20"/>
              <w:szCs w:val="20"/>
            </w:rPr>
          </w:rPrChange>
        </w:rPr>
      </w:pPr>
      <w:r w:rsidRPr="008D53DC">
        <w:rPr>
          <w:strike/>
          <w:color w:val="FF0000"/>
          <w:rPrChange w:id="1223" w:author="Author">
            <w:rPr/>
          </w:rPrChange>
        </w:rPr>
        <w:fldChar w:fldCharType="begin"/>
      </w:r>
      <w:r w:rsidRPr="008D53DC">
        <w:rPr>
          <w:strike/>
          <w:color w:val="FF0000"/>
          <w:rPrChange w:id="1224" w:author="Author">
            <w:rPr/>
          </w:rPrChange>
        </w:rPr>
        <w:instrText>HYPERLINK "https://policies.curtin.edu.au/findapolicy/index.cfm"</w:instrText>
      </w:r>
      <w:r w:rsidRPr="00EA37AB">
        <w:rPr>
          <w:strike/>
          <w:color w:val="FF0000"/>
        </w:rPr>
      </w:r>
      <w:r w:rsidRPr="008D53DC">
        <w:rPr>
          <w:strike/>
          <w:color w:val="FF0000"/>
          <w:rPrChange w:id="1225" w:author="Author">
            <w:rPr>
              <w:rStyle w:val="Hyperlink"/>
              <w:i/>
              <w:color w:val="000000" w:themeColor="text1"/>
            </w:rPr>
          </w:rPrChange>
        </w:rPr>
        <w:fldChar w:fldCharType="separate"/>
      </w:r>
      <w:r w:rsidR="00A9080B" w:rsidRPr="008D53DC">
        <w:rPr>
          <w:rStyle w:val="Hyperlink"/>
          <w:i/>
          <w:strike/>
          <w:color w:val="FF0000"/>
          <w:rPrChange w:id="1226" w:author="Author">
            <w:rPr>
              <w:rStyle w:val="Hyperlink"/>
              <w:i/>
              <w:color w:val="000000" w:themeColor="text1"/>
            </w:rPr>
          </w:rPrChange>
        </w:rPr>
        <w:t>Admission and Enrolment Manual</w:t>
      </w:r>
      <w:r w:rsidRPr="008D53DC">
        <w:rPr>
          <w:rStyle w:val="Hyperlink"/>
          <w:i/>
          <w:strike/>
          <w:color w:val="FF0000"/>
          <w:rPrChange w:id="1227" w:author="Author">
            <w:rPr>
              <w:rStyle w:val="Hyperlink"/>
              <w:i/>
              <w:color w:val="000000" w:themeColor="text1"/>
            </w:rPr>
          </w:rPrChange>
        </w:rPr>
        <w:fldChar w:fldCharType="end"/>
      </w:r>
    </w:p>
    <w:p w14:paraId="7207FFED" w14:textId="77777777" w:rsidR="00A9080B" w:rsidRPr="008D53DC" w:rsidRDefault="00CD5B54" w:rsidP="00085F5A">
      <w:pPr>
        <w:pStyle w:val="Default"/>
        <w:spacing w:line="276" w:lineRule="auto"/>
        <w:ind w:firstLine="709"/>
        <w:rPr>
          <w:i/>
          <w:strike/>
          <w:color w:val="FF0000"/>
          <w:sz w:val="20"/>
          <w:szCs w:val="20"/>
          <w:rPrChange w:id="1228" w:author="Author">
            <w:rPr>
              <w:i/>
              <w:color w:val="000000" w:themeColor="text1"/>
              <w:sz w:val="20"/>
              <w:szCs w:val="20"/>
            </w:rPr>
          </w:rPrChange>
        </w:rPr>
      </w:pPr>
      <w:r w:rsidRPr="008D53DC">
        <w:rPr>
          <w:strike/>
          <w:color w:val="FF0000"/>
          <w:rPrChange w:id="1229" w:author="Author">
            <w:rPr/>
          </w:rPrChange>
        </w:rPr>
        <w:fldChar w:fldCharType="begin"/>
      </w:r>
      <w:r w:rsidRPr="008D53DC">
        <w:rPr>
          <w:strike/>
          <w:color w:val="FF0000"/>
          <w:rPrChange w:id="1230" w:author="Author">
            <w:rPr/>
          </w:rPrChange>
        </w:rPr>
        <w:instrText>HYPERLINK "https://policies.curtin.edu.au/findapolicy/index.cfm"</w:instrText>
      </w:r>
      <w:r w:rsidRPr="00EA37AB">
        <w:rPr>
          <w:strike/>
          <w:color w:val="FF0000"/>
        </w:rPr>
      </w:r>
      <w:r w:rsidRPr="008D53DC">
        <w:rPr>
          <w:strike/>
          <w:color w:val="FF0000"/>
          <w:rPrChange w:id="1231" w:author="Author">
            <w:rPr>
              <w:rStyle w:val="Hyperlink"/>
              <w:i/>
              <w:color w:val="000000" w:themeColor="text1"/>
            </w:rPr>
          </w:rPrChange>
        </w:rPr>
        <w:fldChar w:fldCharType="separate"/>
      </w:r>
      <w:r w:rsidR="00A9080B" w:rsidRPr="008D53DC">
        <w:rPr>
          <w:rStyle w:val="Hyperlink"/>
          <w:i/>
          <w:strike/>
          <w:color w:val="FF0000"/>
          <w:rPrChange w:id="1232" w:author="Author">
            <w:rPr>
              <w:rStyle w:val="Hyperlink"/>
              <w:i/>
              <w:color w:val="000000" w:themeColor="text1"/>
            </w:rPr>
          </w:rPrChange>
        </w:rPr>
        <w:t>Credit for Recognised Learning Policy</w:t>
      </w:r>
      <w:r w:rsidRPr="008D53DC">
        <w:rPr>
          <w:rStyle w:val="Hyperlink"/>
          <w:i/>
          <w:strike/>
          <w:color w:val="FF0000"/>
          <w:rPrChange w:id="1233" w:author="Author">
            <w:rPr>
              <w:rStyle w:val="Hyperlink"/>
              <w:i/>
              <w:color w:val="000000" w:themeColor="text1"/>
            </w:rPr>
          </w:rPrChange>
        </w:rPr>
        <w:fldChar w:fldCharType="end"/>
      </w:r>
    </w:p>
    <w:p w14:paraId="37F2250E" w14:textId="77777777" w:rsidR="00A9080B" w:rsidRPr="008D53DC" w:rsidRDefault="00CD5B54" w:rsidP="00085F5A">
      <w:pPr>
        <w:pStyle w:val="Default"/>
        <w:spacing w:line="276" w:lineRule="auto"/>
        <w:ind w:firstLine="709"/>
        <w:rPr>
          <w:i/>
          <w:strike/>
          <w:color w:val="FF0000"/>
          <w:sz w:val="20"/>
          <w:szCs w:val="20"/>
          <w:rPrChange w:id="1234" w:author="Author">
            <w:rPr>
              <w:i/>
              <w:color w:val="000000" w:themeColor="text1"/>
              <w:sz w:val="20"/>
              <w:szCs w:val="20"/>
            </w:rPr>
          </w:rPrChange>
        </w:rPr>
      </w:pPr>
      <w:r w:rsidRPr="008D53DC">
        <w:rPr>
          <w:strike/>
          <w:color w:val="FF0000"/>
          <w:rPrChange w:id="1235" w:author="Author">
            <w:rPr/>
          </w:rPrChange>
        </w:rPr>
        <w:fldChar w:fldCharType="begin"/>
      </w:r>
      <w:r w:rsidRPr="008D53DC">
        <w:rPr>
          <w:strike/>
          <w:color w:val="FF0000"/>
          <w:rPrChange w:id="1236" w:author="Author">
            <w:rPr/>
          </w:rPrChange>
        </w:rPr>
        <w:instrText>HYPERLINK "https://policies.curtin.edu.au/findapolicy/index.cfm"</w:instrText>
      </w:r>
      <w:r w:rsidRPr="00EA37AB">
        <w:rPr>
          <w:strike/>
          <w:color w:val="FF0000"/>
        </w:rPr>
      </w:r>
      <w:r w:rsidRPr="008D53DC">
        <w:rPr>
          <w:strike/>
          <w:color w:val="FF0000"/>
          <w:rPrChange w:id="1237" w:author="Author">
            <w:rPr>
              <w:rStyle w:val="Hyperlink"/>
              <w:i/>
              <w:color w:val="000000" w:themeColor="text1"/>
            </w:rPr>
          </w:rPrChange>
        </w:rPr>
        <w:fldChar w:fldCharType="separate"/>
      </w:r>
      <w:r w:rsidR="00A9080B" w:rsidRPr="008D53DC">
        <w:rPr>
          <w:rStyle w:val="Hyperlink"/>
          <w:i/>
          <w:strike/>
          <w:color w:val="FF0000"/>
          <w:rPrChange w:id="1238" w:author="Author">
            <w:rPr>
              <w:rStyle w:val="Hyperlink"/>
              <w:i/>
              <w:color w:val="000000" w:themeColor="text1"/>
            </w:rPr>
          </w:rPrChange>
        </w:rPr>
        <w:t>Credit for Recognised Learning Procedure</w:t>
      </w:r>
      <w:r w:rsidRPr="008D53DC">
        <w:rPr>
          <w:rStyle w:val="Hyperlink"/>
          <w:i/>
          <w:strike/>
          <w:color w:val="FF0000"/>
          <w:rPrChange w:id="1239" w:author="Author">
            <w:rPr>
              <w:rStyle w:val="Hyperlink"/>
              <w:i/>
              <w:color w:val="000000" w:themeColor="text1"/>
            </w:rPr>
          </w:rPrChange>
        </w:rPr>
        <w:fldChar w:fldCharType="end"/>
      </w:r>
    </w:p>
    <w:p w14:paraId="5F844A99" w14:textId="77777777" w:rsidR="00A9080B" w:rsidRPr="008D53DC" w:rsidRDefault="00CD5B54" w:rsidP="00085F5A">
      <w:pPr>
        <w:pStyle w:val="Default"/>
        <w:spacing w:line="276" w:lineRule="auto"/>
        <w:ind w:firstLine="709"/>
        <w:rPr>
          <w:i/>
          <w:strike/>
          <w:color w:val="FF0000"/>
          <w:sz w:val="20"/>
          <w:szCs w:val="20"/>
          <w:rPrChange w:id="1240" w:author="Author">
            <w:rPr>
              <w:i/>
              <w:color w:val="000000" w:themeColor="text1"/>
              <w:sz w:val="20"/>
              <w:szCs w:val="20"/>
            </w:rPr>
          </w:rPrChange>
        </w:rPr>
      </w:pPr>
      <w:r w:rsidRPr="008D53DC">
        <w:rPr>
          <w:strike/>
          <w:color w:val="FF0000"/>
          <w:rPrChange w:id="1241" w:author="Author">
            <w:rPr/>
          </w:rPrChange>
        </w:rPr>
        <w:fldChar w:fldCharType="begin"/>
      </w:r>
      <w:r w:rsidRPr="008D53DC">
        <w:rPr>
          <w:strike/>
          <w:color w:val="FF0000"/>
          <w:rPrChange w:id="1242" w:author="Author">
            <w:rPr/>
          </w:rPrChange>
        </w:rPr>
        <w:instrText>HYPERLINK "https://policies.curtin.edu.au/findapolicy/index.cfm"</w:instrText>
      </w:r>
      <w:r w:rsidRPr="00EA37AB">
        <w:rPr>
          <w:strike/>
          <w:color w:val="FF0000"/>
        </w:rPr>
      </w:r>
      <w:r w:rsidRPr="008D53DC">
        <w:rPr>
          <w:strike/>
          <w:color w:val="FF0000"/>
          <w:rPrChange w:id="1243" w:author="Author">
            <w:rPr>
              <w:rStyle w:val="Hyperlink"/>
              <w:i/>
              <w:color w:val="000000" w:themeColor="text1"/>
            </w:rPr>
          </w:rPrChange>
        </w:rPr>
        <w:fldChar w:fldCharType="separate"/>
      </w:r>
      <w:r w:rsidR="00A9080B" w:rsidRPr="008D53DC">
        <w:rPr>
          <w:rStyle w:val="Hyperlink"/>
          <w:i/>
          <w:strike/>
          <w:color w:val="FF0000"/>
          <w:rPrChange w:id="1244" w:author="Author">
            <w:rPr>
              <w:rStyle w:val="Hyperlink"/>
              <w:i/>
              <w:color w:val="000000" w:themeColor="text1"/>
            </w:rPr>
          </w:rPrChange>
        </w:rPr>
        <w:t>Assessment and Student Progression Manual</w:t>
      </w:r>
      <w:r w:rsidRPr="008D53DC">
        <w:rPr>
          <w:rStyle w:val="Hyperlink"/>
          <w:i/>
          <w:strike/>
          <w:color w:val="FF0000"/>
          <w:rPrChange w:id="1245" w:author="Author">
            <w:rPr>
              <w:rStyle w:val="Hyperlink"/>
              <w:i/>
              <w:color w:val="000000" w:themeColor="text1"/>
            </w:rPr>
          </w:rPrChange>
        </w:rPr>
        <w:fldChar w:fldCharType="end"/>
      </w:r>
    </w:p>
    <w:p w14:paraId="712EB87B" w14:textId="77777777" w:rsidR="00A9080B" w:rsidRPr="008D53DC" w:rsidRDefault="00CD5B54" w:rsidP="00085F5A">
      <w:pPr>
        <w:pStyle w:val="Default"/>
        <w:spacing w:line="276" w:lineRule="auto"/>
        <w:ind w:firstLine="709"/>
        <w:rPr>
          <w:rStyle w:val="Hyperlink"/>
          <w:i/>
          <w:strike/>
          <w:color w:val="FF0000"/>
          <w:rPrChange w:id="1246" w:author="Author">
            <w:rPr>
              <w:rStyle w:val="Hyperlink"/>
              <w:i/>
              <w:color w:val="000000" w:themeColor="text1"/>
            </w:rPr>
          </w:rPrChange>
        </w:rPr>
      </w:pPr>
      <w:r w:rsidRPr="008D53DC">
        <w:rPr>
          <w:strike/>
          <w:color w:val="FF0000"/>
          <w:rPrChange w:id="1247" w:author="Author">
            <w:rPr>
              <w:color w:val="595959" w:themeColor="text1" w:themeTint="A6"/>
            </w:rPr>
          </w:rPrChange>
        </w:rPr>
        <w:fldChar w:fldCharType="begin"/>
      </w:r>
      <w:r w:rsidRPr="008D53DC">
        <w:rPr>
          <w:strike/>
          <w:color w:val="FF0000"/>
          <w:rPrChange w:id="1248" w:author="Author">
            <w:rPr/>
          </w:rPrChange>
        </w:rPr>
        <w:instrText>HYPERLINK "https://policies.curtin.edu.au/findapolicy/index.cfm"</w:instrText>
      </w:r>
      <w:r w:rsidRPr="00EA37AB">
        <w:rPr>
          <w:strike/>
          <w:color w:val="FF0000"/>
        </w:rPr>
      </w:r>
      <w:r w:rsidRPr="008D53DC">
        <w:rPr>
          <w:strike/>
          <w:color w:val="FF0000"/>
          <w:rPrChange w:id="1249" w:author="Author">
            <w:rPr>
              <w:rStyle w:val="Hyperlink"/>
              <w:i/>
              <w:color w:val="000000" w:themeColor="text1"/>
            </w:rPr>
          </w:rPrChange>
        </w:rPr>
        <w:fldChar w:fldCharType="separate"/>
      </w:r>
      <w:r w:rsidR="00A9080B" w:rsidRPr="008D53DC">
        <w:rPr>
          <w:rStyle w:val="Hyperlink"/>
          <w:i/>
          <w:strike/>
          <w:color w:val="FF0000"/>
          <w:rPrChange w:id="1250" w:author="Author">
            <w:rPr>
              <w:rStyle w:val="Hyperlink"/>
              <w:i/>
              <w:color w:val="000000" w:themeColor="text1"/>
            </w:rPr>
          </w:rPrChange>
        </w:rPr>
        <w:t>Awards and Graduation Manual</w:t>
      </w:r>
      <w:r w:rsidRPr="008D53DC">
        <w:rPr>
          <w:rStyle w:val="Hyperlink"/>
          <w:i/>
          <w:strike/>
          <w:color w:val="FF0000"/>
          <w:rPrChange w:id="1251" w:author="Author">
            <w:rPr>
              <w:rStyle w:val="Hyperlink"/>
              <w:i/>
              <w:color w:val="000000" w:themeColor="text1"/>
            </w:rPr>
          </w:rPrChange>
        </w:rPr>
        <w:fldChar w:fldCharType="end"/>
      </w:r>
    </w:p>
    <w:p w14:paraId="28682BEA" w14:textId="77777777" w:rsidR="00A9080B" w:rsidRPr="008D53DC" w:rsidRDefault="00A9080B" w:rsidP="00085F5A">
      <w:pPr>
        <w:spacing w:line="276" w:lineRule="auto"/>
        <w:ind w:firstLine="709"/>
        <w:rPr>
          <w:rStyle w:val="Hyperlink"/>
          <w:i/>
          <w:strike/>
          <w:color w:val="FF0000"/>
          <w:rPrChange w:id="1252" w:author="Author">
            <w:rPr>
              <w:rStyle w:val="Hyperlink"/>
              <w:i/>
              <w:color w:val="000000" w:themeColor="text1"/>
              <w:lang w:eastAsia="en-AU"/>
            </w:rPr>
          </w:rPrChange>
        </w:rPr>
      </w:pPr>
      <w:r w:rsidRPr="008D53DC">
        <w:rPr>
          <w:rStyle w:val="Hyperlink"/>
          <w:i/>
          <w:strike/>
          <w:color w:val="FF0000"/>
          <w:rPrChange w:id="1253" w:author="Author">
            <w:rPr>
              <w:rStyle w:val="Hyperlink"/>
              <w:i/>
              <w:color w:val="000000" w:themeColor="text1"/>
            </w:rPr>
          </w:rPrChange>
        </w:rPr>
        <w:t>Scholarships and Financial Assistance Policy</w:t>
      </w:r>
    </w:p>
    <w:p w14:paraId="3F6972C5" w14:textId="77777777" w:rsidR="00A9080B" w:rsidRPr="008D53DC" w:rsidRDefault="00A9080B" w:rsidP="00085F5A">
      <w:pPr>
        <w:spacing w:line="276" w:lineRule="auto"/>
        <w:ind w:firstLine="709"/>
        <w:rPr>
          <w:rStyle w:val="Hyperlink"/>
          <w:i/>
          <w:strike/>
          <w:color w:val="FF0000"/>
          <w:rPrChange w:id="1254" w:author="Author">
            <w:rPr>
              <w:rStyle w:val="Hyperlink"/>
              <w:i/>
              <w:color w:val="000000" w:themeColor="text1"/>
            </w:rPr>
          </w:rPrChange>
        </w:rPr>
      </w:pPr>
      <w:r w:rsidRPr="008D53DC">
        <w:rPr>
          <w:rStyle w:val="Hyperlink"/>
          <w:i/>
          <w:strike/>
          <w:color w:val="FF0000"/>
          <w:rPrChange w:id="1255" w:author="Author">
            <w:rPr>
              <w:rStyle w:val="Hyperlink"/>
              <w:i/>
              <w:color w:val="000000" w:themeColor="text1"/>
            </w:rPr>
          </w:rPrChange>
        </w:rPr>
        <w:t>Scholarships for International Undergraduate and Postgraduate Coursework Procedures</w:t>
      </w:r>
    </w:p>
    <w:p w14:paraId="4B64C356" w14:textId="77777777" w:rsidR="00A9080B" w:rsidRPr="008D53DC" w:rsidRDefault="00A9080B" w:rsidP="00085F5A">
      <w:pPr>
        <w:spacing w:line="276" w:lineRule="auto"/>
        <w:ind w:firstLine="709"/>
        <w:rPr>
          <w:rStyle w:val="Hyperlink"/>
          <w:i/>
          <w:strike/>
          <w:color w:val="FF0000"/>
          <w:rPrChange w:id="1256" w:author="Author">
            <w:rPr>
              <w:rStyle w:val="Hyperlink"/>
              <w:i/>
              <w:color w:val="000000" w:themeColor="text1"/>
            </w:rPr>
          </w:rPrChange>
        </w:rPr>
      </w:pPr>
      <w:r w:rsidRPr="008D53DC">
        <w:rPr>
          <w:rStyle w:val="Hyperlink"/>
          <w:i/>
          <w:strike/>
          <w:color w:val="FF0000"/>
          <w:rPrChange w:id="1257" w:author="Author">
            <w:rPr>
              <w:rStyle w:val="Hyperlink"/>
              <w:i/>
              <w:color w:val="000000" w:themeColor="text1"/>
            </w:rPr>
          </w:rPrChange>
        </w:rPr>
        <w:t>Scholarships for Undergraduate and Postgraduate Coursework Procedures</w:t>
      </w:r>
    </w:p>
    <w:p w14:paraId="73A696ED" w14:textId="1BFC11BB" w:rsidR="00A9080B" w:rsidRPr="008D53DC" w:rsidRDefault="00CD5B54" w:rsidP="00085F5A">
      <w:pPr>
        <w:pStyle w:val="Default"/>
        <w:spacing w:line="276" w:lineRule="auto"/>
        <w:ind w:firstLine="709"/>
        <w:rPr>
          <w:i/>
          <w:strike/>
          <w:color w:val="FF0000"/>
          <w:sz w:val="20"/>
          <w:szCs w:val="20"/>
          <w:rPrChange w:id="1258" w:author="Author">
            <w:rPr>
              <w:i/>
              <w:color w:val="000000" w:themeColor="text1"/>
              <w:sz w:val="20"/>
              <w:szCs w:val="20"/>
            </w:rPr>
          </w:rPrChange>
        </w:rPr>
      </w:pPr>
      <w:r w:rsidRPr="008D53DC">
        <w:rPr>
          <w:strike/>
          <w:color w:val="FF0000"/>
          <w:rPrChange w:id="1259" w:author="Author">
            <w:rPr/>
          </w:rPrChange>
        </w:rPr>
        <w:fldChar w:fldCharType="begin"/>
      </w:r>
      <w:r w:rsidRPr="008D53DC">
        <w:rPr>
          <w:strike/>
          <w:color w:val="FF0000"/>
          <w:rPrChange w:id="1260" w:author="Author">
            <w:rPr/>
          </w:rPrChange>
        </w:rPr>
        <w:instrText>HYPERLINK "https://policies.curtin.edu.au/findapolicy/index.cfm"</w:instrText>
      </w:r>
      <w:r w:rsidRPr="00EA37AB">
        <w:rPr>
          <w:strike/>
          <w:color w:val="FF0000"/>
        </w:rPr>
      </w:r>
      <w:r w:rsidRPr="008D53DC">
        <w:rPr>
          <w:strike/>
          <w:color w:val="FF0000"/>
          <w:rPrChange w:id="1261" w:author="Author">
            <w:rPr>
              <w:rStyle w:val="Hyperlink"/>
              <w:i/>
              <w:color w:val="000000" w:themeColor="text1"/>
            </w:rPr>
          </w:rPrChange>
        </w:rPr>
        <w:fldChar w:fldCharType="separate"/>
      </w:r>
      <w:r w:rsidR="00A9080B" w:rsidRPr="008D53DC">
        <w:rPr>
          <w:rStyle w:val="Hyperlink"/>
          <w:i/>
          <w:strike/>
          <w:color w:val="FF0000"/>
          <w:rPrChange w:id="1262" w:author="Author">
            <w:rPr>
              <w:rStyle w:val="Hyperlink"/>
              <w:i/>
              <w:color w:val="000000" w:themeColor="text1"/>
            </w:rPr>
          </w:rPrChange>
        </w:rPr>
        <w:t xml:space="preserve">Course Quality </w:t>
      </w:r>
      <w:r w:rsidR="009A06BD" w:rsidRPr="008D53DC">
        <w:rPr>
          <w:rStyle w:val="Hyperlink"/>
          <w:i/>
          <w:strike/>
          <w:color w:val="FF0000"/>
          <w:rPrChange w:id="1263" w:author="Author">
            <w:rPr>
              <w:rStyle w:val="Hyperlink"/>
              <w:i/>
              <w:color w:val="000000" w:themeColor="text1"/>
            </w:rPr>
          </w:rPrChange>
        </w:rPr>
        <w:t xml:space="preserve">Assurance </w:t>
      </w:r>
      <w:r w:rsidR="00A9080B" w:rsidRPr="008D53DC">
        <w:rPr>
          <w:rStyle w:val="Hyperlink"/>
          <w:i/>
          <w:strike/>
          <w:color w:val="FF0000"/>
          <w:rPrChange w:id="1264" w:author="Author">
            <w:rPr>
              <w:rStyle w:val="Hyperlink"/>
              <w:i/>
              <w:color w:val="000000" w:themeColor="text1"/>
            </w:rPr>
          </w:rPrChange>
        </w:rPr>
        <w:t>Manual</w:t>
      </w:r>
      <w:r w:rsidRPr="008D53DC">
        <w:rPr>
          <w:rStyle w:val="Hyperlink"/>
          <w:i/>
          <w:strike/>
          <w:color w:val="FF0000"/>
          <w:rPrChange w:id="1265" w:author="Author">
            <w:rPr>
              <w:rStyle w:val="Hyperlink"/>
              <w:i/>
              <w:color w:val="000000" w:themeColor="text1"/>
            </w:rPr>
          </w:rPrChange>
        </w:rPr>
        <w:fldChar w:fldCharType="end"/>
      </w:r>
    </w:p>
    <w:p w14:paraId="7DF3FDB1" w14:textId="77777777" w:rsidR="00A9080B" w:rsidRPr="008D53DC" w:rsidRDefault="00A9080B" w:rsidP="00213985">
      <w:pPr>
        <w:tabs>
          <w:tab w:val="left" w:pos="1276"/>
        </w:tabs>
        <w:spacing w:before="120" w:after="120"/>
        <w:ind w:left="1276" w:hanging="567"/>
        <w:rPr>
          <w:rStyle w:val="Hyperlink"/>
          <w:strike/>
          <w:color w:val="FF0000"/>
          <w:rPrChange w:id="1266" w:author="Author">
            <w:rPr>
              <w:rStyle w:val="Hyperlink"/>
              <w:lang w:eastAsia="en-AU"/>
            </w:rPr>
          </w:rPrChange>
        </w:rPr>
      </w:pPr>
    </w:p>
    <w:p w14:paraId="337ED25C" w14:textId="77777777" w:rsidR="0036482B" w:rsidRPr="008D53DC" w:rsidRDefault="0036482B" w:rsidP="00E858BB">
      <w:pPr>
        <w:ind w:right="11"/>
        <w:rPr>
          <w:rFonts w:cs="Arial"/>
          <w:strike/>
          <w:color w:val="FF0000"/>
          <w:rPrChange w:id="1267" w:author="Author">
            <w:rPr>
              <w:rFonts w:cs="Arial"/>
            </w:rPr>
          </w:rPrChange>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216526" w:rsidRPr="00C70D51" w14:paraId="0C57DB81" w14:textId="77777777" w:rsidTr="0036482B">
        <w:trPr>
          <w:cantSplit/>
          <w:trHeight w:val="913"/>
          <w:jc w:val="center"/>
        </w:trPr>
        <w:tc>
          <w:tcPr>
            <w:tcW w:w="2974" w:type="dxa"/>
            <w:tcMar>
              <w:top w:w="85" w:type="dxa"/>
            </w:tcMar>
            <w:vAlign w:val="center"/>
          </w:tcPr>
          <w:p w14:paraId="2358DB6E" w14:textId="77777777" w:rsidR="0036482B" w:rsidRPr="008D53DC" w:rsidRDefault="0036482B" w:rsidP="0036482B">
            <w:pPr>
              <w:jc w:val="left"/>
              <w:rPr>
                <w:rFonts w:cs="Arial"/>
                <w:b/>
                <w:strike/>
                <w:color w:val="FF0000"/>
                <w:rPrChange w:id="1268" w:author="Author">
                  <w:rPr>
                    <w:rFonts w:cs="Arial"/>
                    <w:b/>
                  </w:rPr>
                </w:rPrChange>
              </w:rPr>
            </w:pPr>
            <w:r w:rsidRPr="008D53DC">
              <w:rPr>
                <w:rFonts w:cs="Arial"/>
                <w:b/>
                <w:strike/>
                <w:color w:val="FF0000"/>
                <w:rPrChange w:id="1269" w:author="Author">
                  <w:rPr>
                    <w:rFonts w:cs="Arial"/>
                    <w:b/>
                    <w:color w:val="595959" w:themeColor="text1" w:themeTint="A6"/>
                    <w:u w:val="single"/>
                  </w:rPr>
                </w:rPrChange>
              </w:rPr>
              <w:t>Policy Compliance Officer</w:t>
            </w:r>
          </w:p>
        </w:tc>
        <w:tc>
          <w:tcPr>
            <w:tcW w:w="4394" w:type="dxa"/>
            <w:tcMar>
              <w:top w:w="85" w:type="dxa"/>
            </w:tcMar>
            <w:vAlign w:val="center"/>
          </w:tcPr>
          <w:p w14:paraId="22E6D3CB" w14:textId="77777777" w:rsidR="0036482B" w:rsidRPr="008D53DC" w:rsidRDefault="00CD5B54" w:rsidP="0036482B">
            <w:pPr>
              <w:jc w:val="left"/>
              <w:rPr>
                <w:rFonts w:cs="Arial"/>
                <w:strike/>
                <w:color w:val="FF0000"/>
                <w:rPrChange w:id="1270" w:author="Author">
                  <w:rPr>
                    <w:rFonts w:cs="Arial"/>
                  </w:rPr>
                </w:rPrChange>
              </w:rPr>
            </w:pPr>
            <w:r w:rsidRPr="008D53DC">
              <w:rPr>
                <w:strike/>
                <w:color w:val="FF0000"/>
                <w:rPrChange w:id="1271" w:author="Author">
                  <w:rPr/>
                </w:rPrChange>
              </w:rPr>
              <w:fldChar w:fldCharType="begin"/>
            </w:r>
            <w:r w:rsidRPr="008D53DC">
              <w:rPr>
                <w:strike/>
                <w:color w:val="FF0000"/>
                <w:rPrChange w:id="1272" w:author="Author">
                  <w:rPr/>
                </w:rPrChange>
              </w:rPr>
              <w:instrText>HYPERLINK "http://oasisapps.curtin.edu.au/staff/profile/view/J.Yorke"</w:instrText>
            </w:r>
            <w:r w:rsidRPr="00EA37AB">
              <w:rPr>
                <w:strike/>
                <w:color w:val="FF0000"/>
              </w:rPr>
            </w:r>
            <w:r w:rsidRPr="008D53DC">
              <w:rPr>
                <w:strike/>
                <w:color w:val="FF0000"/>
                <w:rPrChange w:id="1273" w:author="Author">
                  <w:rPr>
                    <w:rStyle w:val="Hyperlink"/>
                    <w:lang w:val="en-US"/>
                  </w:rPr>
                </w:rPrChange>
              </w:rPr>
              <w:fldChar w:fldCharType="separate"/>
            </w:r>
            <w:r w:rsidR="0036482B" w:rsidRPr="008D53DC">
              <w:rPr>
                <w:rStyle w:val="Hyperlink"/>
                <w:strike/>
                <w:color w:val="FF0000"/>
                <w:lang w:val="en-US"/>
                <w:rPrChange w:id="1274" w:author="Author">
                  <w:rPr>
                    <w:rStyle w:val="Hyperlink"/>
                    <w:lang w:val="en-US"/>
                  </w:rPr>
                </w:rPrChange>
              </w:rPr>
              <w:t>Jon Yorke</w:t>
            </w:r>
            <w:r w:rsidRPr="008D53DC">
              <w:rPr>
                <w:rStyle w:val="Hyperlink"/>
                <w:strike/>
                <w:color w:val="FF0000"/>
                <w:lang w:val="en-US"/>
                <w:rPrChange w:id="1275" w:author="Author">
                  <w:rPr>
                    <w:rStyle w:val="Hyperlink"/>
                    <w:lang w:val="en-US"/>
                  </w:rPr>
                </w:rPrChange>
              </w:rPr>
              <w:fldChar w:fldCharType="end"/>
            </w:r>
            <w:r w:rsidR="0036482B" w:rsidRPr="008D53DC">
              <w:rPr>
                <w:strike/>
                <w:color w:val="FF0000"/>
                <w:lang w:val="en-US"/>
                <w:rPrChange w:id="1276" w:author="Author">
                  <w:rPr>
                    <w:lang w:val="en-US"/>
                  </w:rPr>
                </w:rPrChange>
              </w:rPr>
              <w:t>, Academic Registrar</w:t>
            </w:r>
          </w:p>
        </w:tc>
      </w:tr>
      <w:tr w:rsidR="00216526" w:rsidRPr="00C70D51" w14:paraId="5C649C4C" w14:textId="77777777" w:rsidTr="0036482B">
        <w:trPr>
          <w:cantSplit/>
          <w:trHeight w:val="303"/>
          <w:jc w:val="center"/>
        </w:trPr>
        <w:tc>
          <w:tcPr>
            <w:tcW w:w="2974" w:type="dxa"/>
            <w:tcMar>
              <w:top w:w="85" w:type="dxa"/>
            </w:tcMar>
            <w:vAlign w:val="center"/>
          </w:tcPr>
          <w:p w14:paraId="218CA5A7" w14:textId="77777777" w:rsidR="0036482B" w:rsidRPr="008D53DC" w:rsidRDefault="0036482B" w:rsidP="0036482B">
            <w:pPr>
              <w:jc w:val="left"/>
              <w:rPr>
                <w:rFonts w:cs="Arial"/>
                <w:b/>
                <w:strike/>
                <w:color w:val="FF0000"/>
                <w:rPrChange w:id="1277" w:author="Author">
                  <w:rPr>
                    <w:rFonts w:cs="Arial"/>
                    <w:b/>
                  </w:rPr>
                </w:rPrChange>
              </w:rPr>
            </w:pPr>
            <w:r w:rsidRPr="008D53DC">
              <w:rPr>
                <w:rFonts w:cs="Arial"/>
                <w:b/>
                <w:strike/>
                <w:color w:val="FF0000"/>
                <w:rPrChange w:id="1278" w:author="Author">
                  <w:rPr>
                    <w:rFonts w:cs="Arial"/>
                    <w:b/>
                  </w:rPr>
                </w:rPrChange>
              </w:rPr>
              <w:t>Policy Manager</w:t>
            </w:r>
          </w:p>
        </w:tc>
        <w:tc>
          <w:tcPr>
            <w:tcW w:w="4394" w:type="dxa"/>
            <w:tcMar>
              <w:top w:w="85" w:type="dxa"/>
            </w:tcMar>
            <w:vAlign w:val="center"/>
          </w:tcPr>
          <w:p w14:paraId="2BBBBD94" w14:textId="77777777" w:rsidR="0036482B" w:rsidRPr="008D53DC" w:rsidRDefault="0036482B" w:rsidP="0036482B">
            <w:pPr>
              <w:jc w:val="left"/>
              <w:rPr>
                <w:rFonts w:cs="Arial"/>
                <w:strike/>
                <w:color w:val="FF0000"/>
                <w:rPrChange w:id="1279" w:author="Author">
                  <w:rPr>
                    <w:rFonts w:cs="Arial"/>
                  </w:rPr>
                </w:rPrChange>
              </w:rPr>
            </w:pPr>
            <w:r w:rsidRPr="008D53DC">
              <w:rPr>
                <w:strike/>
                <w:color w:val="FF0000"/>
                <w:lang w:val="en-US"/>
                <w:rPrChange w:id="1280" w:author="Author">
                  <w:rPr>
                    <w:lang w:val="en-US"/>
                  </w:rPr>
                </w:rPrChange>
              </w:rPr>
              <w:t>Deputy Vice-Chancellor, Academic</w:t>
            </w:r>
          </w:p>
        </w:tc>
      </w:tr>
      <w:tr w:rsidR="00216526" w:rsidRPr="00C70D51" w14:paraId="2415DFAE" w14:textId="77777777" w:rsidTr="0036482B">
        <w:trPr>
          <w:cantSplit/>
          <w:trHeight w:val="309"/>
          <w:jc w:val="center"/>
        </w:trPr>
        <w:tc>
          <w:tcPr>
            <w:tcW w:w="2974" w:type="dxa"/>
            <w:tcMar>
              <w:top w:w="85" w:type="dxa"/>
            </w:tcMar>
            <w:vAlign w:val="center"/>
          </w:tcPr>
          <w:p w14:paraId="1ACCFF08" w14:textId="77777777" w:rsidR="0036482B" w:rsidRPr="008D53DC" w:rsidRDefault="0036482B" w:rsidP="0036482B">
            <w:pPr>
              <w:jc w:val="left"/>
              <w:rPr>
                <w:rFonts w:cs="Arial"/>
                <w:b/>
                <w:strike/>
                <w:color w:val="FF0000"/>
                <w:rPrChange w:id="1281" w:author="Author">
                  <w:rPr>
                    <w:rFonts w:cs="Arial"/>
                    <w:b/>
                  </w:rPr>
                </w:rPrChange>
              </w:rPr>
            </w:pPr>
            <w:r w:rsidRPr="008D53DC">
              <w:rPr>
                <w:rFonts w:cs="Arial"/>
                <w:b/>
                <w:strike/>
                <w:color w:val="FF0000"/>
                <w:rPrChange w:id="1282" w:author="Author">
                  <w:rPr>
                    <w:rFonts w:cs="Arial"/>
                    <w:b/>
                  </w:rPr>
                </w:rPrChange>
              </w:rPr>
              <w:t>Approval Authority</w:t>
            </w:r>
          </w:p>
        </w:tc>
        <w:tc>
          <w:tcPr>
            <w:tcW w:w="4394" w:type="dxa"/>
            <w:tcMar>
              <w:top w:w="85" w:type="dxa"/>
            </w:tcMar>
            <w:vAlign w:val="center"/>
          </w:tcPr>
          <w:p w14:paraId="45608D34" w14:textId="77777777" w:rsidR="0036482B" w:rsidRPr="008D53DC" w:rsidRDefault="0036482B" w:rsidP="0036482B">
            <w:pPr>
              <w:jc w:val="left"/>
              <w:rPr>
                <w:rFonts w:cs="Arial"/>
                <w:strike/>
                <w:color w:val="FF0000"/>
                <w:rPrChange w:id="1283" w:author="Author">
                  <w:rPr>
                    <w:rFonts w:cs="Arial"/>
                  </w:rPr>
                </w:rPrChange>
              </w:rPr>
            </w:pPr>
            <w:r w:rsidRPr="008D53DC">
              <w:rPr>
                <w:strike/>
                <w:color w:val="FF0000"/>
                <w:lang w:val="en-US"/>
                <w:rPrChange w:id="1284" w:author="Author">
                  <w:rPr>
                    <w:lang w:val="en-US"/>
                  </w:rPr>
                </w:rPrChange>
              </w:rPr>
              <w:t>Deputy Vice-Chancellor, Academic</w:t>
            </w:r>
          </w:p>
        </w:tc>
      </w:tr>
      <w:tr w:rsidR="0036482B" w:rsidRPr="00C70D51" w14:paraId="7AB5CD99" w14:textId="77777777" w:rsidTr="0036482B">
        <w:trPr>
          <w:cantSplit/>
          <w:trHeight w:val="315"/>
          <w:jc w:val="center"/>
        </w:trPr>
        <w:tc>
          <w:tcPr>
            <w:tcW w:w="2974" w:type="dxa"/>
            <w:tcMar>
              <w:top w:w="85" w:type="dxa"/>
            </w:tcMar>
            <w:vAlign w:val="center"/>
          </w:tcPr>
          <w:p w14:paraId="7632DD3D" w14:textId="77777777" w:rsidR="0036482B" w:rsidRPr="008D53DC" w:rsidRDefault="0036482B" w:rsidP="0036482B">
            <w:pPr>
              <w:jc w:val="left"/>
              <w:rPr>
                <w:rFonts w:cs="Arial"/>
                <w:b/>
                <w:strike/>
                <w:color w:val="FF0000"/>
                <w:rPrChange w:id="1285" w:author="Author">
                  <w:rPr>
                    <w:rFonts w:cs="Arial"/>
                    <w:b/>
                  </w:rPr>
                </w:rPrChange>
              </w:rPr>
            </w:pPr>
            <w:r w:rsidRPr="008D53DC">
              <w:rPr>
                <w:rFonts w:cs="Arial"/>
                <w:b/>
                <w:strike/>
                <w:color w:val="FF0000"/>
                <w:rPrChange w:id="1286" w:author="Author">
                  <w:rPr>
                    <w:rFonts w:cs="Arial"/>
                    <w:b/>
                  </w:rPr>
                </w:rPrChange>
              </w:rPr>
              <w:t>Review Date</w:t>
            </w:r>
          </w:p>
        </w:tc>
        <w:tc>
          <w:tcPr>
            <w:tcW w:w="4394" w:type="dxa"/>
            <w:tcMar>
              <w:top w:w="85" w:type="dxa"/>
            </w:tcMar>
            <w:vAlign w:val="center"/>
          </w:tcPr>
          <w:p w14:paraId="185E74DC" w14:textId="00651986" w:rsidR="0036482B" w:rsidRPr="008D53DC" w:rsidRDefault="0036239E" w:rsidP="0036482B">
            <w:pPr>
              <w:jc w:val="left"/>
              <w:rPr>
                <w:rFonts w:cs="Arial"/>
                <w:strike/>
                <w:color w:val="FF0000"/>
                <w:rPrChange w:id="1287" w:author="Author">
                  <w:rPr>
                    <w:rFonts w:cs="Arial"/>
                  </w:rPr>
                </w:rPrChange>
              </w:rPr>
            </w:pPr>
            <w:del w:id="1288" w:author="Author">
              <w:r w:rsidRPr="008D53DC" w:rsidDel="003C79AD">
                <w:rPr>
                  <w:rFonts w:cs="Arial"/>
                  <w:strike/>
                  <w:color w:val="FF0000"/>
                  <w:rPrChange w:id="1289" w:author="Author">
                    <w:rPr>
                      <w:rFonts w:cs="Arial"/>
                    </w:rPr>
                  </w:rPrChange>
                </w:rPr>
                <w:delText>1</w:delText>
              </w:r>
              <w:r w:rsidRPr="008D53DC" w:rsidDel="003C79AD">
                <w:rPr>
                  <w:rFonts w:cs="Arial"/>
                  <w:strike/>
                  <w:color w:val="FF0000"/>
                  <w:vertAlign w:val="superscript"/>
                  <w:rPrChange w:id="1290" w:author="Author">
                    <w:rPr>
                      <w:rFonts w:cs="Arial"/>
                      <w:vertAlign w:val="superscript"/>
                    </w:rPr>
                  </w:rPrChange>
                </w:rPr>
                <w:delText>st</w:delText>
              </w:r>
              <w:r w:rsidRPr="008D53DC" w:rsidDel="003C79AD">
                <w:rPr>
                  <w:rFonts w:cs="Arial"/>
                  <w:strike/>
                  <w:color w:val="FF0000"/>
                  <w:rPrChange w:id="1291" w:author="Author">
                    <w:rPr>
                      <w:rFonts w:cs="Arial"/>
                    </w:rPr>
                  </w:rPrChange>
                </w:rPr>
                <w:delText xml:space="preserve"> April 2025</w:delText>
              </w:r>
            </w:del>
            <w:ins w:id="1292" w:author="Author">
              <w:r w:rsidR="003C79AD" w:rsidRPr="008D53DC">
                <w:rPr>
                  <w:rFonts w:cs="Arial"/>
                  <w:strike/>
                  <w:color w:val="FF0000"/>
                  <w:rPrChange w:id="1293" w:author="Author">
                    <w:rPr>
                      <w:rFonts w:cs="Arial"/>
                      <w:highlight w:val="yellow"/>
                    </w:rPr>
                  </w:rPrChange>
                </w:rPr>
                <w:t>TBA</w:t>
              </w:r>
            </w:ins>
          </w:p>
        </w:tc>
      </w:tr>
    </w:tbl>
    <w:p w14:paraId="2B9D50D5" w14:textId="77777777" w:rsidR="0036482B" w:rsidRPr="008D53DC" w:rsidRDefault="0036482B" w:rsidP="0036482B">
      <w:pPr>
        <w:ind w:left="-567" w:right="11"/>
        <w:rPr>
          <w:rFonts w:cs="Arial"/>
          <w:strike/>
          <w:color w:val="FF0000"/>
          <w:rPrChange w:id="1294" w:author="Author">
            <w:rPr>
              <w:rFonts w:cs="Arial"/>
            </w:rPr>
          </w:rPrChange>
        </w:rPr>
      </w:pPr>
    </w:p>
    <w:p w14:paraId="4D32C4BC" w14:textId="77777777" w:rsidR="0036482B" w:rsidRPr="008D53DC" w:rsidRDefault="0036482B" w:rsidP="0036482B">
      <w:pPr>
        <w:ind w:left="-567" w:right="11"/>
        <w:rPr>
          <w:rFonts w:cs="Arial"/>
          <w:strike/>
          <w:color w:val="FF0000"/>
          <w:rPrChange w:id="1295" w:author="Author">
            <w:rPr>
              <w:rFonts w:cs="Arial"/>
            </w:rPr>
          </w:rPrChange>
        </w:rPr>
      </w:pPr>
    </w:p>
    <w:p w14:paraId="2FB23378" w14:textId="77777777" w:rsidR="0036482B" w:rsidRPr="008D53DC" w:rsidRDefault="0036482B" w:rsidP="0036482B">
      <w:pPr>
        <w:ind w:left="-567" w:right="11"/>
        <w:rPr>
          <w:rFonts w:cs="Arial"/>
          <w:strike/>
          <w:color w:val="FF0000"/>
          <w:rPrChange w:id="1296" w:author="Author">
            <w:rPr>
              <w:rFonts w:cs="Arial"/>
            </w:rPr>
          </w:rPrChange>
        </w:rPr>
      </w:pPr>
      <w:r w:rsidRPr="008D53DC">
        <w:rPr>
          <w:rFonts w:cs="Arial"/>
          <w:b/>
          <w:strike/>
          <w:color w:val="FF0000"/>
          <w:rPrChange w:id="1297" w:author="Author">
            <w:rPr>
              <w:rFonts w:cs="Arial"/>
              <w:b/>
            </w:rPr>
          </w:rPrChange>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216526" w:rsidRPr="00C70D51" w14:paraId="4FA698E9" w14:textId="77777777" w:rsidTr="0036482B">
        <w:trPr>
          <w:trHeight w:val="170"/>
          <w:jc w:val="center"/>
        </w:trPr>
        <w:tc>
          <w:tcPr>
            <w:tcW w:w="1438" w:type="dxa"/>
            <w:tcMar>
              <w:top w:w="57" w:type="dxa"/>
              <w:bottom w:w="57" w:type="dxa"/>
            </w:tcMar>
            <w:vAlign w:val="center"/>
          </w:tcPr>
          <w:p w14:paraId="626D4DE5" w14:textId="77777777" w:rsidR="0036482B" w:rsidRPr="008D53DC" w:rsidRDefault="0036482B" w:rsidP="0036482B">
            <w:pPr>
              <w:tabs>
                <w:tab w:val="center" w:pos="4153"/>
                <w:tab w:val="right" w:pos="8306"/>
              </w:tabs>
              <w:ind w:right="11"/>
              <w:jc w:val="center"/>
              <w:rPr>
                <w:rFonts w:cs="Arial"/>
                <w:b/>
                <w:strike/>
                <w:color w:val="FF0000"/>
                <w:sz w:val="18"/>
                <w:szCs w:val="18"/>
                <w:rPrChange w:id="1298" w:author="Author">
                  <w:rPr>
                    <w:rFonts w:cs="Arial"/>
                    <w:b/>
                    <w:sz w:val="18"/>
                    <w:szCs w:val="18"/>
                  </w:rPr>
                </w:rPrChange>
              </w:rPr>
            </w:pPr>
            <w:r w:rsidRPr="008D53DC">
              <w:rPr>
                <w:rFonts w:cs="Arial"/>
                <w:b/>
                <w:strike/>
                <w:color w:val="FF0000"/>
                <w:sz w:val="18"/>
                <w:szCs w:val="18"/>
                <w:rPrChange w:id="1299" w:author="Author">
                  <w:rPr>
                    <w:rFonts w:cs="Arial"/>
                    <w:b/>
                    <w:sz w:val="18"/>
                    <w:szCs w:val="18"/>
                  </w:rPr>
                </w:rPrChange>
              </w:rPr>
              <w:t>Version</w:t>
            </w:r>
          </w:p>
        </w:tc>
        <w:tc>
          <w:tcPr>
            <w:tcW w:w="1492" w:type="dxa"/>
            <w:tcMar>
              <w:top w:w="57" w:type="dxa"/>
              <w:bottom w:w="57" w:type="dxa"/>
            </w:tcMar>
            <w:vAlign w:val="center"/>
          </w:tcPr>
          <w:p w14:paraId="16523917" w14:textId="77777777" w:rsidR="0036482B" w:rsidRPr="008D53DC" w:rsidRDefault="0036482B" w:rsidP="0036482B">
            <w:pPr>
              <w:tabs>
                <w:tab w:val="center" w:pos="4153"/>
                <w:tab w:val="right" w:pos="8306"/>
              </w:tabs>
              <w:ind w:right="11"/>
              <w:jc w:val="center"/>
              <w:rPr>
                <w:rFonts w:cs="Arial"/>
                <w:b/>
                <w:strike/>
                <w:color w:val="FF0000"/>
                <w:sz w:val="18"/>
                <w:szCs w:val="18"/>
                <w:rPrChange w:id="1300" w:author="Author">
                  <w:rPr>
                    <w:rFonts w:cs="Arial"/>
                    <w:b/>
                    <w:sz w:val="18"/>
                    <w:szCs w:val="18"/>
                  </w:rPr>
                </w:rPrChange>
              </w:rPr>
            </w:pPr>
            <w:r w:rsidRPr="008D53DC">
              <w:rPr>
                <w:rFonts w:cs="Arial"/>
                <w:b/>
                <w:strike/>
                <w:color w:val="FF0000"/>
                <w:sz w:val="18"/>
                <w:szCs w:val="18"/>
                <w:rPrChange w:id="1301" w:author="Author">
                  <w:rPr>
                    <w:rFonts w:cs="Arial"/>
                    <w:b/>
                    <w:sz w:val="18"/>
                    <w:szCs w:val="18"/>
                  </w:rPr>
                </w:rPrChange>
              </w:rPr>
              <w:t>Approved/ Amended/  Rescinded</w:t>
            </w:r>
          </w:p>
        </w:tc>
        <w:tc>
          <w:tcPr>
            <w:tcW w:w="1276" w:type="dxa"/>
            <w:tcMar>
              <w:top w:w="57" w:type="dxa"/>
              <w:bottom w:w="57" w:type="dxa"/>
            </w:tcMar>
            <w:vAlign w:val="center"/>
          </w:tcPr>
          <w:p w14:paraId="6B64D43C" w14:textId="77777777" w:rsidR="0036482B" w:rsidRPr="008D53DC" w:rsidRDefault="0036482B" w:rsidP="0036482B">
            <w:pPr>
              <w:tabs>
                <w:tab w:val="center" w:pos="4153"/>
                <w:tab w:val="right" w:pos="8306"/>
              </w:tabs>
              <w:ind w:right="11"/>
              <w:jc w:val="center"/>
              <w:rPr>
                <w:rFonts w:cs="Arial"/>
                <w:b/>
                <w:strike/>
                <w:color w:val="FF0000"/>
                <w:sz w:val="18"/>
                <w:szCs w:val="18"/>
                <w:rPrChange w:id="1302" w:author="Author">
                  <w:rPr>
                    <w:rFonts w:cs="Arial"/>
                    <w:b/>
                    <w:sz w:val="18"/>
                    <w:szCs w:val="18"/>
                  </w:rPr>
                </w:rPrChange>
              </w:rPr>
            </w:pPr>
            <w:r w:rsidRPr="008D53DC">
              <w:rPr>
                <w:rFonts w:cs="Arial"/>
                <w:b/>
                <w:strike/>
                <w:color w:val="FF0000"/>
                <w:sz w:val="18"/>
                <w:szCs w:val="18"/>
                <w:rPrChange w:id="1303" w:author="Author">
                  <w:rPr>
                    <w:rFonts w:cs="Arial"/>
                    <w:b/>
                    <w:sz w:val="18"/>
                    <w:szCs w:val="18"/>
                  </w:rPr>
                </w:rPrChange>
              </w:rPr>
              <w:t>Date</w:t>
            </w:r>
          </w:p>
        </w:tc>
        <w:tc>
          <w:tcPr>
            <w:tcW w:w="2310" w:type="dxa"/>
            <w:tcMar>
              <w:top w:w="57" w:type="dxa"/>
              <w:bottom w:w="57" w:type="dxa"/>
            </w:tcMar>
            <w:vAlign w:val="center"/>
          </w:tcPr>
          <w:p w14:paraId="162EFA6F" w14:textId="77777777" w:rsidR="0036482B" w:rsidRPr="008D53DC" w:rsidRDefault="0036482B" w:rsidP="0036482B">
            <w:pPr>
              <w:tabs>
                <w:tab w:val="center" w:pos="4153"/>
                <w:tab w:val="right" w:pos="8306"/>
              </w:tabs>
              <w:ind w:right="11"/>
              <w:jc w:val="center"/>
              <w:rPr>
                <w:rFonts w:cs="Arial"/>
                <w:b/>
                <w:strike/>
                <w:color w:val="FF0000"/>
                <w:sz w:val="18"/>
                <w:szCs w:val="18"/>
                <w:rPrChange w:id="1304" w:author="Author">
                  <w:rPr>
                    <w:rFonts w:cs="Arial"/>
                    <w:b/>
                    <w:sz w:val="18"/>
                    <w:szCs w:val="18"/>
                  </w:rPr>
                </w:rPrChange>
              </w:rPr>
            </w:pPr>
            <w:r w:rsidRPr="008D53DC">
              <w:rPr>
                <w:rFonts w:cs="Arial"/>
                <w:b/>
                <w:strike/>
                <w:color w:val="FF0000"/>
                <w:sz w:val="18"/>
                <w:szCs w:val="18"/>
                <w:rPrChange w:id="1305" w:author="Author">
                  <w:rPr>
                    <w:rFonts w:cs="Arial"/>
                    <w:b/>
                    <w:sz w:val="18"/>
                    <w:szCs w:val="18"/>
                  </w:rPr>
                </w:rPrChange>
              </w:rPr>
              <w:t>Committee / Board /</w:t>
            </w:r>
          </w:p>
          <w:p w14:paraId="234A38E3" w14:textId="77777777" w:rsidR="0036482B" w:rsidRPr="008D53DC" w:rsidRDefault="0036482B" w:rsidP="0036482B">
            <w:pPr>
              <w:tabs>
                <w:tab w:val="center" w:pos="4153"/>
                <w:tab w:val="right" w:pos="8306"/>
              </w:tabs>
              <w:ind w:right="11"/>
              <w:jc w:val="center"/>
              <w:rPr>
                <w:rFonts w:cs="Arial"/>
                <w:b/>
                <w:strike/>
                <w:color w:val="FF0000"/>
                <w:sz w:val="18"/>
                <w:szCs w:val="18"/>
                <w:rPrChange w:id="1306" w:author="Author">
                  <w:rPr>
                    <w:rFonts w:cs="Arial"/>
                    <w:b/>
                    <w:sz w:val="18"/>
                    <w:szCs w:val="18"/>
                  </w:rPr>
                </w:rPrChange>
              </w:rPr>
            </w:pPr>
            <w:r w:rsidRPr="008D53DC">
              <w:rPr>
                <w:rFonts w:cs="Arial"/>
                <w:b/>
                <w:strike/>
                <w:color w:val="FF0000"/>
                <w:sz w:val="18"/>
                <w:szCs w:val="18"/>
                <w:rPrChange w:id="1307" w:author="Author">
                  <w:rPr>
                    <w:rFonts w:cs="Arial"/>
                    <w:b/>
                    <w:sz w:val="18"/>
                    <w:szCs w:val="18"/>
                  </w:rPr>
                </w:rPrChange>
              </w:rPr>
              <w:t>Executive Manager</w:t>
            </w:r>
          </w:p>
        </w:tc>
        <w:tc>
          <w:tcPr>
            <w:tcW w:w="1710" w:type="dxa"/>
            <w:tcMar>
              <w:top w:w="57" w:type="dxa"/>
              <w:bottom w:w="57" w:type="dxa"/>
            </w:tcMar>
            <w:vAlign w:val="center"/>
          </w:tcPr>
          <w:p w14:paraId="717517A8" w14:textId="77777777" w:rsidR="0036482B" w:rsidRPr="008D53DC" w:rsidRDefault="0036482B" w:rsidP="0036482B">
            <w:pPr>
              <w:tabs>
                <w:tab w:val="center" w:pos="4153"/>
                <w:tab w:val="right" w:pos="8306"/>
              </w:tabs>
              <w:ind w:right="11"/>
              <w:jc w:val="center"/>
              <w:rPr>
                <w:rFonts w:cs="Arial"/>
                <w:b/>
                <w:strike/>
                <w:color w:val="FF0000"/>
                <w:sz w:val="18"/>
                <w:szCs w:val="18"/>
                <w:rPrChange w:id="1308" w:author="Author">
                  <w:rPr>
                    <w:rFonts w:cs="Arial"/>
                    <w:b/>
                    <w:sz w:val="18"/>
                    <w:szCs w:val="18"/>
                  </w:rPr>
                </w:rPrChange>
              </w:rPr>
            </w:pPr>
            <w:r w:rsidRPr="008D53DC">
              <w:rPr>
                <w:rFonts w:cs="Arial"/>
                <w:b/>
                <w:strike/>
                <w:color w:val="FF0000"/>
                <w:sz w:val="18"/>
                <w:szCs w:val="18"/>
                <w:rPrChange w:id="1309" w:author="Author">
                  <w:rPr>
                    <w:rFonts w:cs="Arial"/>
                    <w:b/>
                    <w:sz w:val="18"/>
                    <w:szCs w:val="18"/>
                  </w:rPr>
                </w:rPrChange>
              </w:rPr>
              <w:t>Approval / Resolution Number</w:t>
            </w:r>
          </w:p>
        </w:tc>
        <w:tc>
          <w:tcPr>
            <w:tcW w:w="2322" w:type="dxa"/>
            <w:tcMar>
              <w:top w:w="57" w:type="dxa"/>
              <w:bottom w:w="57" w:type="dxa"/>
            </w:tcMar>
            <w:vAlign w:val="center"/>
          </w:tcPr>
          <w:p w14:paraId="341974E7" w14:textId="77777777" w:rsidR="0036482B" w:rsidRPr="008D53DC" w:rsidRDefault="0036482B" w:rsidP="0036482B">
            <w:pPr>
              <w:tabs>
                <w:tab w:val="center" w:pos="4153"/>
                <w:tab w:val="right" w:pos="8306"/>
              </w:tabs>
              <w:ind w:right="11"/>
              <w:jc w:val="center"/>
              <w:rPr>
                <w:rFonts w:cs="Arial"/>
                <w:b/>
                <w:strike/>
                <w:color w:val="FF0000"/>
                <w:sz w:val="18"/>
                <w:szCs w:val="18"/>
                <w:rPrChange w:id="1310" w:author="Author">
                  <w:rPr>
                    <w:rFonts w:cs="Arial"/>
                    <w:b/>
                    <w:sz w:val="18"/>
                    <w:szCs w:val="18"/>
                  </w:rPr>
                </w:rPrChange>
              </w:rPr>
            </w:pPr>
            <w:r w:rsidRPr="008D53DC">
              <w:rPr>
                <w:rFonts w:cs="Arial"/>
                <w:b/>
                <w:strike/>
                <w:color w:val="FF0000"/>
                <w:sz w:val="18"/>
                <w:szCs w:val="18"/>
                <w:rPrChange w:id="1311" w:author="Author">
                  <w:rPr>
                    <w:rFonts w:cs="Arial"/>
                    <w:b/>
                    <w:sz w:val="18"/>
                    <w:szCs w:val="18"/>
                  </w:rPr>
                </w:rPrChange>
              </w:rPr>
              <w:t>Key Changes and Notes</w:t>
            </w:r>
          </w:p>
        </w:tc>
      </w:tr>
      <w:tr w:rsidR="00216526" w:rsidRPr="00C70D51" w14:paraId="4BFF427D" w14:textId="77777777" w:rsidTr="0036482B">
        <w:trPr>
          <w:trHeight w:val="454"/>
          <w:jc w:val="center"/>
        </w:trPr>
        <w:tc>
          <w:tcPr>
            <w:tcW w:w="1438" w:type="dxa"/>
            <w:vAlign w:val="center"/>
          </w:tcPr>
          <w:p w14:paraId="4544F810" w14:textId="77777777" w:rsidR="0036482B" w:rsidRPr="008D53DC" w:rsidRDefault="0036482B" w:rsidP="0036482B">
            <w:pPr>
              <w:tabs>
                <w:tab w:val="center" w:pos="4153"/>
                <w:tab w:val="right" w:pos="8306"/>
              </w:tabs>
              <w:ind w:right="11"/>
              <w:jc w:val="center"/>
              <w:rPr>
                <w:rFonts w:cs="Arial"/>
                <w:strike/>
                <w:color w:val="FF0000"/>
                <w:sz w:val="18"/>
                <w:szCs w:val="18"/>
                <w:rPrChange w:id="1312" w:author="Author">
                  <w:rPr>
                    <w:rFonts w:cs="Arial"/>
                    <w:sz w:val="18"/>
                    <w:szCs w:val="18"/>
                  </w:rPr>
                </w:rPrChange>
              </w:rPr>
            </w:pPr>
            <w:r w:rsidRPr="008D53DC">
              <w:rPr>
                <w:rFonts w:cs="Arial"/>
                <w:strike/>
                <w:color w:val="FF0000"/>
                <w:sz w:val="18"/>
                <w:szCs w:val="18"/>
                <w:rPrChange w:id="1313" w:author="Author">
                  <w:rPr>
                    <w:rFonts w:cs="Arial"/>
                    <w:sz w:val="18"/>
                    <w:szCs w:val="18"/>
                  </w:rPr>
                </w:rPrChange>
              </w:rPr>
              <w:t>New</w:t>
            </w:r>
          </w:p>
        </w:tc>
        <w:tc>
          <w:tcPr>
            <w:tcW w:w="1492" w:type="dxa"/>
            <w:vAlign w:val="center"/>
          </w:tcPr>
          <w:p w14:paraId="01ED5A5A" w14:textId="77777777" w:rsidR="0036482B" w:rsidRPr="008D53DC" w:rsidRDefault="0036482B" w:rsidP="0036482B">
            <w:pPr>
              <w:tabs>
                <w:tab w:val="center" w:pos="4153"/>
                <w:tab w:val="right" w:pos="8306"/>
              </w:tabs>
              <w:ind w:right="11"/>
              <w:jc w:val="center"/>
              <w:rPr>
                <w:rFonts w:cs="Arial"/>
                <w:strike/>
                <w:color w:val="FF0000"/>
                <w:sz w:val="18"/>
                <w:szCs w:val="18"/>
                <w:rPrChange w:id="1314" w:author="Author">
                  <w:rPr>
                    <w:rFonts w:cs="Arial"/>
                    <w:sz w:val="18"/>
                    <w:szCs w:val="18"/>
                  </w:rPr>
                </w:rPrChange>
              </w:rPr>
            </w:pPr>
            <w:r w:rsidRPr="008D53DC">
              <w:rPr>
                <w:rFonts w:cs="Arial"/>
                <w:strike/>
                <w:color w:val="FF0000"/>
                <w:sz w:val="18"/>
                <w:szCs w:val="18"/>
                <w:rPrChange w:id="1315" w:author="Author">
                  <w:rPr>
                    <w:rFonts w:cs="Arial"/>
                    <w:sz w:val="18"/>
                    <w:szCs w:val="18"/>
                  </w:rPr>
                </w:rPrChange>
              </w:rPr>
              <w:t>Approved</w:t>
            </w:r>
          </w:p>
        </w:tc>
        <w:tc>
          <w:tcPr>
            <w:tcW w:w="1276" w:type="dxa"/>
            <w:vAlign w:val="center"/>
          </w:tcPr>
          <w:p w14:paraId="09AFEEB0" w14:textId="77777777" w:rsidR="0036482B" w:rsidRPr="008D53DC" w:rsidRDefault="0036482B" w:rsidP="0036482B">
            <w:pPr>
              <w:tabs>
                <w:tab w:val="center" w:pos="4153"/>
                <w:tab w:val="right" w:pos="8306"/>
              </w:tabs>
              <w:ind w:right="11"/>
              <w:jc w:val="center"/>
              <w:rPr>
                <w:rFonts w:cs="Arial"/>
                <w:strike/>
                <w:color w:val="FF0000"/>
                <w:sz w:val="18"/>
                <w:szCs w:val="18"/>
                <w:rPrChange w:id="1316" w:author="Author">
                  <w:rPr>
                    <w:rFonts w:cs="Arial"/>
                    <w:sz w:val="18"/>
                    <w:szCs w:val="18"/>
                  </w:rPr>
                </w:rPrChange>
              </w:rPr>
            </w:pPr>
            <w:r w:rsidRPr="008D53DC">
              <w:rPr>
                <w:rFonts w:cs="Arial"/>
                <w:strike/>
                <w:color w:val="FF0000"/>
                <w:sz w:val="18"/>
                <w:szCs w:val="18"/>
                <w:rPrChange w:id="1317" w:author="Author">
                  <w:rPr>
                    <w:rFonts w:cs="Arial"/>
                    <w:sz w:val="18"/>
                    <w:szCs w:val="18"/>
                  </w:rPr>
                </w:rPrChange>
              </w:rPr>
              <w:t>18/01/2018</w:t>
            </w:r>
          </w:p>
        </w:tc>
        <w:tc>
          <w:tcPr>
            <w:tcW w:w="2310" w:type="dxa"/>
            <w:vAlign w:val="center"/>
          </w:tcPr>
          <w:p w14:paraId="3D648E10" w14:textId="77777777" w:rsidR="0036482B" w:rsidRPr="008D53DC" w:rsidRDefault="0036482B" w:rsidP="0036482B">
            <w:pPr>
              <w:tabs>
                <w:tab w:val="center" w:pos="4153"/>
                <w:tab w:val="right" w:pos="8306"/>
              </w:tabs>
              <w:ind w:right="11"/>
              <w:jc w:val="center"/>
              <w:rPr>
                <w:rFonts w:cs="Arial"/>
                <w:strike/>
                <w:color w:val="FF0000"/>
                <w:sz w:val="18"/>
                <w:szCs w:val="18"/>
                <w:rPrChange w:id="1318" w:author="Author">
                  <w:rPr>
                    <w:rFonts w:cs="Arial"/>
                    <w:sz w:val="18"/>
                    <w:szCs w:val="18"/>
                  </w:rPr>
                </w:rPrChange>
              </w:rPr>
            </w:pPr>
            <w:r w:rsidRPr="008D53DC">
              <w:rPr>
                <w:rFonts w:cs="Arial"/>
                <w:strike/>
                <w:color w:val="FF0000"/>
                <w:sz w:val="18"/>
                <w:szCs w:val="18"/>
                <w:rPrChange w:id="1319" w:author="Author">
                  <w:rPr>
                    <w:rFonts w:cs="Arial"/>
                    <w:sz w:val="18"/>
                    <w:szCs w:val="18"/>
                  </w:rPr>
                </w:rPrChange>
              </w:rPr>
              <w:t>Deputy Vice-Chancellor, Academic</w:t>
            </w:r>
          </w:p>
        </w:tc>
        <w:tc>
          <w:tcPr>
            <w:tcW w:w="1710" w:type="dxa"/>
            <w:vAlign w:val="center"/>
          </w:tcPr>
          <w:p w14:paraId="55AAC827" w14:textId="77777777" w:rsidR="0036482B" w:rsidRPr="008D53DC" w:rsidRDefault="0036482B" w:rsidP="0036482B">
            <w:pPr>
              <w:tabs>
                <w:tab w:val="center" w:pos="4153"/>
                <w:tab w:val="right" w:pos="8306"/>
              </w:tabs>
              <w:ind w:right="11"/>
              <w:jc w:val="center"/>
              <w:rPr>
                <w:rFonts w:cs="Arial"/>
                <w:strike/>
                <w:color w:val="FF0000"/>
                <w:sz w:val="18"/>
                <w:szCs w:val="18"/>
                <w:rPrChange w:id="1320" w:author="Author">
                  <w:rPr>
                    <w:rFonts w:cs="Arial"/>
                    <w:sz w:val="18"/>
                    <w:szCs w:val="18"/>
                  </w:rPr>
                </w:rPrChange>
              </w:rPr>
            </w:pPr>
            <w:r w:rsidRPr="008D53DC">
              <w:rPr>
                <w:rFonts w:cs="Arial"/>
                <w:strike/>
                <w:color w:val="FF0000"/>
                <w:sz w:val="18"/>
                <w:szCs w:val="18"/>
                <w:rPrChange w:id="1321" w:author="Author">
                  <w:rPr>
                    <w:rFonts w:cs="Arial"/>
                    <w:sz w:val="18"/>
                    <w:szCs w:val="18"/>
                  </w:rPr>
                </w:rPrChange>
              </w:rPr>
              <w:t>EM1801</w:t>
            </w:r>
          </w:p>
        </w:tc>
        <w:tc>
          <w:tcPr>
            <w:tcW w:w="2322" w:type="dxa"/>
            <w:vAlign w:val="center"/>
          </w:tcPr>
          <w:p w14:paraId="13CD749C" w14:textId="77777777" w:rsidR="0036482B" w:rsidRPr="008D53DC" w:rsidRDefault="0036482B" w:rsidP="0036482B">
            <w:pPr>
              <w:tabs>
                <w:tab w:val="center" w:pos="4153"/>
                <w:tab w:val="right" w:pos="8306"/>
              </w:tabs>
              <w:ind w:right="11"/>
              <w:jc w:val="center"/>
              <w:rPr>
                <w:rFonts w:cs="Arial"/>
                <w:strike/>
                <w:color w:val="FF0000"/>
                <w:sz w:val="18"/>
                <w:szCs w:val="18"/>
                <w:rPrChange w:id="1322" w:author="Author">
                  <w:rPr>
                    <w:rFonts w:cs="Arial"/>
                    <w:sz w:val="18"/>
                    <w:szCs w:val="18"/>
                  </w:rPr>
                </w:rPrChange>
              </w:rPr>
            </w:pPr>
            <w:r w:rsidRPr="008D53DC">
              <w:rPr>
                <w:rFonts w:cs="Arial"/>
                <w:strike/>
                <w:color w:val="FF0000"/>
                <w:sz w:val="18"/>
                <w:szCs w:val="18"/>
                <w:rPrChange w:id="1323" w:author="Author">
                  <w:rPr>
                    <w:rFonts w:cs="Arial"/>
                    <w:sz w:val="18"/>
                    <w:szCs w:val="18"/>
                  </w:rPr>
                </w:rPrChange>
              </w:rPr>
              <w:t>Effective 16</w:t>
            </w:r>
            <w:r w:rsidRPr="008D53DC">
              <w:rPr>
                <w:rFonts w:cs="Arial"/>
                <w:strike/>
                <w:color w:val="FF0000"/>
                <w:sz w:val="18"/>
                <w:szCs w:val="18"/>
                <w:vertAlign w:val="superscript"/>
                <w:rPrChange w:id="1324" w:author="Author">
                  <w:rPr>
                    <w:rFonts w:cs="Arial"/>
                    <w:sz w:val="18"/>
                    <w:szCs w:val="18"/>
                    <w:vertAlign w:val="superscript"/>
                  </w:rPr>
                </w:rPrChange>
              </w:rPr>
              <w:t xml:space="preserve">th </w:t>
            </w:r>
            <w:r w:rsidRPr="008D53DC">
              <w:rPr>
                <w:rFonts w:cs="Arial"/>
                <w:strike/>
                <w:color w:val="FF0000"/>
                <w:sz w:val="18"/>
                <w:szCs w:val="18"/>
                <w:rPrChange w:id="1325" w:author="Author">
                  <w:rPr>
                    <w:rFonts w:cs="Arial"/>
                    <w:sz w:val="18"/>
                    <w:szCs w:val="18"/>
                  </w:rPr>
                </w:rPrChange>
              </w:rPr>
              <w:t>July 2018</w:t>
            </w:r>
          </w:p>
        </w:tc>
      </w:tr>
      <w:tr w:rsidR="000E5DCC" w:rsidRPr="00C70D51" w14:paraId="1A90F1CE" w14:textId="77777777" w:rsidTr="0036482B">
        <w:trPr>
          <w:trHeight w:val="454"/>
          <w:jc w:val="center"/>
        </w:trPr>
        <w:tc>
          <w:tcPr>
            <w:tcW w:w="1438" w:type="dxa"/>
            <w:vAlign w:val="center"/>
          </w:tcPr>
          <w:p w14:paraId="3B6BD085" w14:textId="77777777" w:rsidR="000E5DCC" w:rsidRPr="008D53DC" w:rsidRDefault="000E5DCC" w:rsidP="000E5DCC">
            <w:pPr>
              <w:tabs>
                <w:tab w:val="center" w:pos="4153"/>
                <w:tab w:val="right" w:pos="8306"/>
              </w:tabs>
              <w:ind w:right="11"/>
              <w:jc w:val="center"/>
              <w:rPr>
                <w:rFonts w:cs="Arial"/>
                <w:strike/>
                <w:color w:val="FF0000"/>
                <w:sz w:val="18"/>
                <w:szCs w:val="18"/>
                <w:rPrChange w:id="1326" w:author="Author">
                  <w:rPr>
                    <w:rFonts w:cs="Arial"/>
                    <w:sz w:val="18"/>
                    <w:szCs w:val="18"/>
                  </w:rPr>
                </w:rPrChange>
              </w:rPr>
            </w:pPr>
          </w:p>
        </w:tc>
        <w:tc>
          <w:tcPr>
            <w:tcW w:w="1492" w:type="dxa"/>
            <w:vAlign w:val="center"/>
          </w:tcPr>
          <w:p w14:paraId="322B5EC0" w14:textId="4320A379" w:rsidR="000E5DCC" w:rsidRPr="008D53DC" w:rsidRDefault="000E5DCC" w:rsidP="000E5DCC">
            <w:pPr>
              <w:tabs>
                <w:tab w:val="center" w:pos="4153"/>
                <w:tab w:val="right" w:pos="8306"/>
              </w:tabs>
              <w:ind w:right="11"/>
              <w:jc w:val="center"/>
              <w:rPr>
                <w:rFonts w:cs="Arial"/>
                <w:strike/>
                <w:color w:val="FF0000"/>
                <w:sz w:val="18"/>
                <w:szCs w:val="18"/>
                <w:rPrChange w:id="1327" w:author="Author">
                  <w:rPr>
                    <w:rFonts w:cs="Arial"/>
                    <w:sz w:val="18"/>
                    <w:szCs w:val="18"/>
                  </w:rPr>
                </w:rPrChange>
              </w:rPr>
            </w:pPr>
            <w:r w:rsidRPr="008D53DC">
              <w:rPr>
                <w:rFonts w:cs="Arial"/>
                <w:strike/>
                <w:color w:val="FF0000"/>
                <w:sz w:val="18"/>
                <w:szCs w:val="18"/>
                <w:rPrChange w:id="1328" w:author="Author">
                  <w:rPr>
                    <w:rFonts w:cs="Arial"/>
                    <w:sz w:val="18"/>
                    <w:szCs w:val="18"/>
                  </w:rPr>
                </w:rPrChange>
              </w:rPr>
              <w:t>Approved</w:t>
            </w:r>
          </w:p>
        </w:tc>
        <w:tc>
          <w:tcPr>
            <w:tcW w:w="1276" w:type="dxa"/>
            <w:vAlign w:val="center"/>
          </w:tcPr>
          <w:p w14:paraId="44DEBCD3" w14:textId="562C40E2" w:rsidR="000E5DCC" w:rsidRPr="008D53DC" w:rsidRDefault="000E5DCC" w:rsidP="000E5DCC">
            <w:pPr>
              <w:tabs>
                <w:tab w:val="center" w:pos="4153"/>
                <w:tab w:val="right" w:pos="8306"/>
              </w:tabs>
              <w:ind w:right="11"/>
              <w:jc w:val="center"/>
              <w:rPr>
                <w:rFonts w:cs="Arial"/>
                <w:strike/>
                <w:color w:val="FF0000"/>
                <w:sz w:val="18"/>
                <w:szCs w:val="18"/>
                <w:rPrChange w:id="1329" w:author="Author">
                  <w:rPr>
                    <w:rFonts w:cs="Arial"/>
                    <w:sz w:val="18"/>
                    <w:szCs w:val="18"/>
                  </w:rPr>
                </w:rPrChange>
              </w:rPr>
            </w:pPr>
            <w:r w:rsidRPr="008D53DC">
              <w:rPr>
                <w:rFonts w:cs="Arial"/>
                <w:strike/>
                <w:color w:val="FF0000"/>
                <w:sz w:val="18"/>
                <w:szCs w:val="18"/>
                <w:rPrChange w:id="1330" w:author="Author">
                  <w:rPr>
                    <w:rFonts w:cs="Arial"/>
                    <w:sz w:val="18"/>
                    <w:szCs w:val="18"/>
                  </w:rPr>
                </w:rPrChange>
              </w:rPr>
              <w:t>28/09/2021</w:t>
            </w:r>
          </w:p>
        </w:tc>
        <w:tc>
          <w:tcPr>
            <w:tcW w:w="2310" w:type="dxa"/>
            <w:vAlign w:val="center"/>
          </w:tcPr>
          <w:p w14:paraId="2FFEB2A9" w14:textId="7AC1F577" w:rsidR="000E5DCC" w:rsidRPr="008D53DC" w:rsidRDefault="000E5DCC" w:rsidP="000E5DCC">
            <w:pPr>
              <w:tabs>
                <w:tab w:val="center" w:pos="4153"/>
                <w:tab w:val="right" w:pos="8306"/>
              </w:tabs>
              <w:ind w:right="11"/>
              <w:jc w:val="center"/>
              <w:rPr>
                <w:rFonts w:cs="Arial"/>
                <w:strike/>
                <w:color w:val="FF0000"/>
                <w:sz w:val="18"/>
                <w:szCs w:val="18"/>
                <w:rPrChange w:id="1331" w:author="Author">
                  <w:rPr>
                    <w:rFonts w:cs="Arial"/>
                    <w:sz w:val="18"/>
                    <w:szCs w:val="18"/>
                  </w:rPr>
                </w:rPrChange>
              </w:rPr>
            </w:pPr>
            <w:r w:rsidRPr="008D53DC">
              <w:rPr>
                <w:rFonts w:cs="Arial"/>
                <w:strike/>
                <w:color w:val="FF0000"/>
                <w:sz w:val="18"/>
                <w:szCs w:val="18"/>
                <w:rPrChange w:id="1332" w:author="Author">
                  <w:rPr>
                    <w:rFonts w:cs="Arial"/>
                    <w:sz w:val="18"/>
                    <w:szCs w:val="18"/>
                  </w:rPr>
                </w:rPrChange>
              </w:rPr>
              <w:t>Deputy Vice-Chancellor, Academic</w:t>
            </w:r>
          </w:p>
        </w:tc>
        <w:tc>
          <w:tcPr>
            <w:tcW w:w="1710" w:type="dxa"/>
            <w:vAlign w:val="center"/>
          </w:tcPr>
          <w:p w14:paraId="5918C639" w14:textId="08A7AE5B" w:rsidR="000E5DCC" w:rsidRPr="008D53DC" w:rsidRDefault="00AA4441" w:rsidP="000E5DCC">
            <w:pPr>
              <w:tabs>
                <w:tab w:val="center" w:pos="4153"/>
                <w:tab w:val="right" w:pos="8306"/>
              </w:tabs>
              <w:ind w:right="11"/>
              <w:jc w:val="center"/>
              <w:rPr>
                <w:rFonts w:cs="Arial"/>
                <w:strike/>
                <w:color w:val="FF0000"/>
                <w:sz w:val="18"/>
                <w:szCs w:val="18"/>
                <w:rPrChange w:id="1333" w:author="Author">
                  <w:rPr>
                    <w:rFonts w:cs="Arial"/>
                    <w:sz w:val="18"/>
                    <w:szCs w:val="18"/>
                  </w:rPr>
                </w:rPrChange>
              </w:rPr>
            </w:pPr>
            <w:r w:rsidRPr="008D53DC">
              <w:rPr>
                <w:rFonts w:cs="Arial"/>
                <w:strike/>
                <w:color w:val="FF0000"/>
                <w:sz w:val="18"/>
                <w:szCs w:val="18"/>
                <w:rPrChange w:id="1334" w:author="Author">
                  <w:rPr>
                    <w:rFonts w:cs="Arial"/>
                    <w:sz w:val="18"/>
                    <w:szCs w:val="18"/>
                  </w:rPr>
                </w:rPrChange>
              </w:rPr>
              <w:t>EM2165</w:t>
            </w:r>
          </w:p>
        </w:tc>
        <w:tc>
          <w:tcPr>
            <w:tcW w:w="2322" w:type="dxa"/>
            <w:vAlign w:val="center"/>
          </w:tcPr>
          <w:p w14:paraId="267967D4" w14:textId="66E87FC7" w:rsidR="000E5DCC" w:rsidRPr="008D53DC" w:rsidRDefault="000E5DCC" w:rsidP="000E5DCC">
            <w:pPr>
              <w:tabs>
                <w:tab w:val="center" w:pos="4153"/>
                <w:tab w:val="right" w:pos="8306"/>
              </w:tabs>
              <w:ind w:right="11"/>
              <w:jc w:val="center"/>
              <w:rPr>
                <w:rFonts w:cs="Arial"/>
                <w:strike/>
                <w:color w:val="FF0000"/>
                <w:sz w:val="18"/>
                <w:szCs w:val="18"/>
                <w:rPrChange w:id="1335" w:author="Author">
                  <w:rPr>
                    <w:rFonts w:cs="Arial"/>
                    <w:sz w:val="18"/>
                    <w:szCs w:val="18"/>
                  </w:rPr>
                </w:rPrChange>
              </w:rPr>
            </w:pPr>
            <w:r w:rsidRPr="008D53DC">
              <w:rPr>
                <w:rFonts w:cs="Arial"/>
                <w:strike/>
                <w:color w:val="FF0000"/>
                <w:sz w:val="18"/>
                <w:szCs w:val="18"/>
                <w:rPrChange w:id="1336" w:author="Author">
                  <w:rPr>
                    <w:rFonts w:cs="Arial"/>
                    <w:color w:val="000000" w:themeColor="text1"/>
                    <w:sz w:val="18"/>
                    <w:szCs w:val="18"/>
                  </w:rPr>
                </w:rPrChange>
              </w:rPr>
              <w:t>Effective 1</w:t>
            </w:r>
            <w:r w:rsidRPr="008D53DC">
              <w:rPr>
                <w:rFonts w:cs="Arial"/>
                <w:strike/>
                <w:color w:val="FF0000"/>
                <w:sz w:val="18"/>
                <w:szCs w:val="18"/>
                <w:vertAlign w:val="superscript"/>
                <w:rPrChange w:id="1337" w:author="Author">
                  <w:rPr>
                    <w:rFonts w:cs="Arial"/>
                    <w:color w:val="000000" w:themeColor="text1"/>
                    <w:sz w:val="18"/>
                    <w:szCs w:val="18"/>
                    <w:vertAlign w:val="superscript"/>
                  </w:rPr>
                </w:rPrChange>
              </w:rPr>
              <w:t>st</w:t>
            </w:r>
            <w:r w:rsidRPr="008D53DC">
              <w:rPr>
                <w:rFonts w:cs="Arial"/>
                <w:strike/>
                <w:color w:val="FF0000"/>
                <w:sz w:val="18"/>
                <w:szCs w:val="18"/>
                <w:rPrChange w:id="1338" w:author="Author">
                  <w:rPr>
                    <w:rFonts w:cs="Arial"/>
                    <w:color w:val="000000" w:themeColor="text1"/>
                    <w:sz w:val="18"/>
                    <w:szCs w:val="18"/>
                  </w:rPr>
                </w:rPrChange>
              </w:rPr>
              <w:t xml:space="preserve"> January 2022</w:t>
            </w:r>
          </w:p>
        </w:tc>
      </w:tr>
    </w:tbl>
    <w:p w14:paraId="1AA689A2" w14:textId="77777777" w:rsidR="0036482B" w:rsidRPr="008D53DC" w:rsidRDefault="0036482B" w:rsidP="0036482B">
      <w:pPr>
        <w:ind w:left="284" w:hanging="284"/>
        <w:rPr>
          <w:rFonts w:cs="Arial"/>
          <w:strike/>
          <w:color w:val="FF0000"/>
          <w:rPrChange w:id="1339" w:author="Author">
            <w:rPr>
              <w:rFonts w:cs="Arial"/>
            </w:rPr>
          </w:rPrChange>
        </w:rPr>
      </w:pPr>
    </w:p>
    <w:p w14:paraId="01FAC5A0" w14:textId="77777777" w:rsidR="0036482B" w:rsidRPr="008D53DC" w:rsidRDefault="0036482B" w:rsidP="0036482B">
      <w:pPr>
        <w:pStyle w:val="Default"/>
        <w:rPr>
          <w:strike/>
          <w:color w:val="FF0000"/>
          <w:sz w:val="20"/>
          <w:szCs w:val="20"/>
          <w:rPrChange w:id="1340" w:author="Author">
            <w:rPr>
              <w:sz w:val="20"/>
              <w:szCs w:val="20"/>
            </w:rPr>
          </w:rPrChange>
        </w:rPr>
      </w:pPr>
    </w:p>
    <w:p w14:paraId="705B536B" w14:textId="77777777" w:rsidR="00B32DB5" w:rsidRPr="008D53DC" w:rsidRDefault="00B32DB5">
      <w:pPr>
        <w:jc w:val="left"/>
        <w:rPr>
          <w:strike/>
          <w:color w:val="FF0000"/>
          <w:rPrChange w:id="1341" w:author="Author">
            <w:rPr/>
          </w:rPrChange>
        </w:rPr>
      </w:pPr>
      <w:r w:rsidRPr="008D53DC">
        <w:rPr>
          <w:strike/>
          <w:color w:val="FF0000"/>
          <w:rPrChange w:id="1342" w:author="Author">
            <w:rPr/>
          </w:rPrChange>
        </w:rPr>
        <w:br w:type="page"/>
      </w:r>
    </w:p>
    <w:p w14:paraId="0440C56D" w14:textId="3EAC8869" w:rsidR="00A60DB5" w:rsidRPr="00C70D51" w:rsidRDefault="00A60DB5" w:rsidP="00526F52">
      <w:pPr>
        <w:pStyle w:val="RWManual"/>
        <w:spacing w:before="0" w:after="0"/>
      </w:pPr>
      <w:bookmarkStart w:id="1343" w:name="_Toc103246798"/>
      <w:r w:rsidRPr="00C70D51">
        <w:lastRenderedPageBreak/>
        <w:t>A</w:t>
      </w:r>
      <w:r w:rsidR="001770AF" w:rsidRPr="00C70D51">
        <w:t>SSESSMENT FOR HONOURS RESEARCH COMPONENTS</w:t>
      </w:r>
      <w:bookmarkEnd w:id="1343"/>
    </w:p>
    <w:p w14:paraId="5E7D9A02" w14:textId="19C883AF" w:rsidR="001D2F95" w:rsidRPr="00C70D51" w:rsidRDefault="001D2F95" w:rsidP="00F9600D">
      <w:pPr>
        <w:pStyle w:val="ListParagraph"/>
        <w:numPr>
          <w:ilvl w:val="0"/>
          <w:numId w:val="22"/>
        </w:numPr>
        <w:autoSpaceDE w:val="0"/>
        <w:autoSpaceDN w:val="0"/>
        <w:adjustRightInd w:val="0"/>
        <w:spacing w:before="240" w:after="120"/>
        <w:ind w:left="709" w:hanging="709"/>
        <w:rPr>
          <w:rFonts w:cs="Arial"/>
          <w:b/>
          <w:bCs/>
          <w:color w:val="000000"/>
        </w:rPr>
      </w:pPr>
      <w:del w:id="1344"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138A1F03" w14:textId="77777777" w:rsidR="001D2F95" w:rsidRPr="00C70D51" w:rsidRDefault="001D2F95" w:rsidP="001D2F95">
      <w:pPr>
        <w:pStyle w:val="ListParagraph"/>
        <w:spacing w:before="120" w:after="120"/>
        <w:ind w:left="709"/>
        <w:rPr>
          <w:i/>
        </w:rPr>
      </w:pPr>
      <w:hyperlink w:anchor="Contents" w:history="1">
        <w:r w:rsidRPr="00C70D51">
          <w:rPr>
            <w:rStyle w:val="Hyperlink"/>
            <w:i/>
          </w:rPr>
          <w:t>Assessment Policy</w:t>
        </w:r>
      </w:hyperlink>
    </w:p>
    <w:p w14:paraId="34D484B1" w14:textId="14900469" w:rsidR="001D2F95" w:rsidRPr="00C70D51" w:rsidDel="0082343A" w:rsidRDefault="001D2F95" w:rsidP="001D2F95">
      <w:pPr>
        <w:pStyle w:val="ListParagraph"/>
        <w:spacing w:before="120" w:after="120"/>
        <w:ind w:left="709"/>
        <w:rPr>
          <w:del w:id="1345" w:author="Author"/>
          <w:rStyle w:val="Hyperlink"/>
        </w:rPr>
      </w:pPr>
      <w:del w:id="1346" w:author="Author">
        <w:r w:rsidRPr="00C70D51" w:rsidDel="0082343A">
          <w:delText xml:space="preserve">Strategic Plan Theme: </w:delText>
        </w:r>
        <w:r w:rsidR="00113E1A" w:rsidRPr="00C70D51" w:rsidDel="0082343A">
          <w:fldChar w:fldCharType="begin"/>
        </w:r>
        <w:r w:rsidR="00113E1A" w:rsidRPr="00C70D51" w:rsidDel="0082343A">
          <w:delInstrText>HYPERLINK "http://strategicplan.curtin.edu.au/themes/learning-student-experience/"</w:delInstrText>
        </w:r>
        <w:r w:rsidR="00113E1A" w:rsidRPr="00C70D51" w:rsidDel="0082343A">
          <w:fldChar w:fldCharType="separate"/>
        </w:r>
        <w:r w:rsidRPr="00C70D51" w:rsidDel="0082343A">
          <w:rPr>
            <w:rStyle w:val="Hyperlink"/>
          </w:rPr>
          <w:delText>Learning and Student Experience</w:delText>
        </w:r>
        <w:r w:rsidR="00113E1A" w:rsidRPr="00C70D51" w:rsidDel="0082343A">
          <w:rPr>
            <w:rStyle w:val="Hyperlink"/>
          </w:rPr>
          <w:fldChar w:fldCharType="end"/>
        </w:r>
      </w:del>
    </w:p>
    <w:p w14:paraId="57F34288" w14:textId="32EEA8FC" w:rsidR="001D2F95" w:rsidRPr="00C70D51" w:rsidRDefault="001D2F95" w:rsidP="00F9600D">
      <w:pPr>
        <w:pStyle w:val="ListParagraph"/>
        <w:numPr>
          <w:ilvl w:val="0"/>
          <w:numId w:val="22"/>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3135E1B8" w14:textId="5078A4A6" w:rsidR="008C3C5C" w:rsidRPr="00C70D51" w:rsidRDefault="001D2F95" w:rsidP="00F9600D">
      <w:pPr>
        <w:pStyle w:val="ListParagraph"/>
        <w:numPr>
          <w:ilvl w:val="1"/>
          <w:numId w:val="79"/>
        </w:numPr>
        <w:spacing w:before="120" w:after="120"/>
        <w:ind w:left="1276" w:hanging="567"/>
      </w:pPr>
      <w:r w:rsidRPr="00C70D51">
        <w:t xml:space="preserve">A supervisor will be designated for each Honours student by the Head of School (or </w:t>
      </w:r>
      <w:r w:rsidR="00E37AF7" w:rsidRPr="00C70D51">
        <w:t>authorised officer</w:t>
      </w:r>
      <w:r w:rsidRPr="00C70D51">
        <w:t>) and will</w:t>
      </w:r>
      <w:r w:rsidR="008C3C5C" w:rsidRPr="00C70D51">
        <w:t>:</w:t>
      </w:r>
    </w:p>
    <w:p w14:paraId="4938FCD5" w14:textId="7B20B7BE" w:rsidR="001D2F95" w:rsidRPr="008D53DC" w:rsidRDefault="001D2F95" w:rsidP="00F9600D">
      <w:pPr>
        <w:pStyle w:val="ListParagraph"/>
        <w:numPr>
          <w:ilvl w:val="2"/>
          <w:numId w:val="79"/>
        </w:numPr>
        <w:spacing w:before="120" w:after="120"/>
        <w:ind w:left="1985"/>
        <w:rPr>
          <w:rPrChange w:id="1347" w:author="Author">
            <w:rPr>
              <w:highlight w:val="green"/>
            </w:rPr>
          </w:rPrChange>
        </w:rPr>
      </w:pPr>
      <w:r w:rsidRPr="008D53DC">
        <w:rPr>
          <w:rFonts w:eastAsia="Arial" w:cs="Arial"/>
          <w:spacing w:val="1"/>
          <w:rPrChange w:id="1348" w:author="Author">
            <w:rPr>
              <w:rFonts w:eastAsia="Arial" w:cs="Arial"/>
              <w:spacing w:val="1"/>
              <w:highlight w:val="green"/>
            </w:rPr>
          </w:rPrChange>
        </w:rPr>
        <w:t>ass</w:t>
      </w:r>
      <w:r w:rsidRPr="008D53DC">
        <w:rPr>
          <w:rFonts w:eastAsia="Arial" w:cs="Arial"/>
          <w:spacing w:val="-1"/>
          <w:rPrChange w:id="1349" w:author="Author">
            <w:rPr>
              <w:rFonts w:eastAsia="Arial" w:cs="Arial"/>
              <w:spacing w:val="-1"/>
              <w:highlight w:val="green"/>
            </w:rPr>
          </w:rPrChange>
        </w:rPr>
        <w:t>i</w:t>
      </w:r>
      <w:r w:rsidRPr="008D53DC">
        <w:rPr>
          <w:rFonts w:eastAsia="Arial" w:cs="Arial"/>
          <w:spacing w:val="1"/>
          <w:rPrChange w:id="1350" w:author="Author">
            <w:rPr>
              <w:rFonts w:eastAsia="Arial" w:cs="Arial"/>
              <w:spacing w:val="1"/>
              <w:highlight w:val="green"/>
            </w:rPr>
          </w:rPrChange>
        </w:rPr>
        <w:t>s</w:t>
      </w:r>
      <w:r w:rsidRPr="008D53DC">
        <w:rPr>
          <w:rFonts w:eastAsia="Arial" w:cs="Arial"/>
          <w:rPrChange w:id="1351" w:author="Author">
            <w:rPr>
              <w:rFonts w:eastAsia="Arial" w:cs="Arial"/>
              <w:highlight w:val="green"/>
            </w:rPr>
          </w:rPrChange>
        </w:rPr>
        <w:t>t</w:t>
      </w:r>
      <w:r w:rsidRPr="008D53DC">
        <w:rPr>
          <w:rFonts w:eastAsia="Arial" w:cs="Arial"/>
          <w:spacing w:val="-6"/>
          <w:rPrChange w:id="1352" w:author="Author">
            <w:rPr>
              <w:rFonts w:eastAsia="Arial" w:cs="Arial"/>
              <w:spacing w:val="-6"/>
              <w:highlight w:val="green"/>
            </w:rPr>
          </w:rPrChange>
        </w:rPr>
        <w:t xml:space="preserve"> </w:t>
      </w:r>
      <w:r w:rsidRPr="008D53DC">
        <w:rPr>
          <w:rFonts w:eastAsia="Arial" w:cs="Arial"/>
          <w:spacing w:val="-1"/>
          <w:rPrChange w:id="1353" w:author="Author">
            <w:rPr>
              <w:rFonts w:eastAsia="Arial" w:cs="Arial"/>
              <w:spacing w:val="-1"/>
              <w:highlight w:val="green"/>
            </w:rPr>
          </w:rPrChange>
        </w:rPr>
        <w:t>i</w:t>
      </w:r>
      <w:r w:rsidRPr="008D53DC">
        <w:rPr>
          <w:rFonts w:eastAsia="Arial" w:cs="Arial"/>
          <w:rPrChange w:id="1354" w:author="Author">
            <w:rPr>
              <w:rFonts w:eastAsia="Arial" w:cs="Arial"/>
              <w:highlight w:val="green"/>
            </w:rPr>
          </w:rPrChange>
        </w:rPr>
        <w:t>n the</w:t>
      </w:r>
      <w:r w:rsidRPr="008D53DC">
        <w:rPr>
          <w:rFonts w:eastAsia="Arial" w:cs="Arial"/>
          <w:spacing w:val="-3"/>
          <w:rPrChange w:id="1355" w:author="Author">
            <w:rPr>
              <w:rFonts w:eastAsia="Arial" w:cs="Arial"/>
              <w:spacing w:val="-3"/>
              <w:highlight w:val="green"/>
            </w:rPr>
          </w:rPrChange>
        </w:rPr>
        <w:t xml:space="preserve"> </w:t>
      </w:r>
      <w:r w:rsidRPr="008D53DC">
        <w:rPr>
          <w:rFonts w:eastAsia="Arial" w:cs="Arial"/>
          <w:rPrChange w:id="1356" w:author="Author">
            <w:rPr>
              <w:rFonts w:eastAsia="Arial" w:cs="Arial"/>
              <w:highlight w:val="green"/>
            </w:rPr>
          </w:rPrChange>
        </w:rPr>
        <w:t>p</w:t>
      </w:r>
      <w:r w:rsidRPr="008D53DC">
        <w:rPr>
          <w:rFonts w:eastAsia="Arial" w:cs="Arial"/>
          <w:spacing w:val="-1"/>
          <w:rPrChange w:id="1357" w:author="Author">
            <w:rPr>
              <w:rFonts w:eastAsia="Arial" w:cs="Arial"/>
              <w:spacing w:val="-1"/>
              <w:highlight w:val="green"/>
            </w:rPr>
          </w:rPrChange>
        </w:rPr>
        <w:t>l</w:t>
      </w:r>
      <w:r w:rsidRPr="008D53DC">
        <w:rPr>
          <w:rFonts w:eastAsia="Arial" w:cs="Arial"/>
          <w:spacing w:val="2"/>
          <w:rPrChange w:id="1358" w:author="Author">
            <w:rPr>
              <w:rFonts w:eastAsia="Arial" w:cs="Arial"/>
              <w:spacing w:val="2"/>
              <w:highlight w:val="green"/>
            </w:rPr>
          </w:rPrChange>
        </w:rPr>
        <w:t>a</w:t>
      </w:r>
      <w:r w:rsidRPr="008D53DC">
        <w:rPr>
          <w:rFonts w:eastAsia="Arial" w:cs="Arial"/>
          <w:rPrChange w:id="1359" w:author="Author">
            <w:rPr>
              <w:rFonts w:eastAsia="Arial" w:cs="Arial"/>
              <w:highlight w:val="green"/>
            </w:rPr>
          </w:rPrChange>
        </w:rPr>
        <w:t>n</w:t>
      </w:r>
      <w:r w:rsidRPr="008D53DC">
        <w:rPr>
          <w:rFonts w:eastAsia="Arial" w:cs="Arial"/>
          <w:spacing w:val="-1"/>
          <w:rPrChange w:id="1360" w:author="Author">
            <w:rPr>
              <w:rFonts w:eastAsia="Arial" w:cs="Arial"/>
              <w:spacing w:val="-1"/>
              <w:highlight w:val="green"/>
            </w:rPr>
          </w:rPrChange>
        </w:rPr>
        <w:t>n</w:t>
      </w:r>
      <w:r w:rsidRPr="008D53DC">
        <w:rPr>
          <w:rFonts w:eastAsia="Arial" w:cs="Arial"/>
          <w:spacing w:val="1"/>
          <w:rPrChange w:id="1361" w:author="Author">
            <w:rPr>
              <w:rFonts w:eastAsia="Arial" w:cs="Arial"/>
              <w:spacing w:val="1"/>
              <w:highlight w:val="green"/>
            </w:rPr>
          </w:rPrChange>
        </w:rPr>
        <w:t>i</w:t>
      </w:r>
      <w:r w:rsidRPr="008D53DC">
        <w:rPr>
          <w:rFonts w:eastAsia="Arial" w:cs="Arial"/>
          <w:rPrChange w:id="1362" w:author="Author">
            <w:rPr>
              <w:rFonts w:eastAsia="Arial" w:cs="Arial"/>
              <w:highlight w:val="green"/>
            </w:rPr>
          </w:rPrChange>
        </w:rPr>
        <w:t>ng</w:t>
      </w:r>
      <w:r w:rsidRPr="008D53DC">
        <w:rPr>
          <w:rFonts w:eastAsia="Arial" w:cs="Arial"/>
          <w:spacing w:val="-6"/>
          <w:rPrChange w:id="1363" w:author="Author">
            <w:rPr>
              <w:rFonts w:eastAsia="Arial" w:cs="Arial"/>
              <w:spacing w:val="-6"/>
              <w:highlight w:val="green"/>
            </w:rPr>
          </w:rPrChange>
        </w:rPr>
        <w:t xml:space="preserve"> </w:t>
      </w:r>
      <w:r w:rsidRPr="008D53DC">
        <w:rPr>
          <w:rFonts w:eastAsia="Arial" w:cs="Arial"/>
          <w:rPrChange w:id="1364" w:author="Author">
            <w:rPr>
              <w:rFonts w:eastAsia="Arial" w:cs="Arial"/>
              <w:highlight w:val="green"/>
            </w:rPr>
          </w:rPrChange>
        </w:rPr>
        <w:t>of the</w:t>
      </w:r>
      <w:r w:rsidRPr="008D53DC">
        <w:rPr>
          <w:rFonts w:eastAsia="Arial" w:cs="Arial"/>
          <w:spacing w:val="-3"/>
          <w:rPrChange w:id="1365" w:author="Author">
            <w:rPr>
              <w:rFonts w:eastAsia="Arial" w:cs="Arial"/>
              <w:spacing w:val="-3"/>
              <w:highlight w:val="green"/>
            </w:rPr>
          </w:rPrChange>
        </w:rPr>
        <w:t xml:space="preserve"> </w:t>
      </w:r>
      <w:r w:rsidRPr="008D53DC">
        <w:rPr>
          <w:rFonts w:eastAsia="Arial" w:cs="Arial"/>
          <w:spacing w:val="1"/>
          <w:u w:val="dotted"/>
          <w:rPrChange w:id="1366" w:author="Author">
            <w:rPr>
              <w:rFonts w:eastAsia="Arial" w:cs="Arial"/>
              <w:spacing w:val="1"/>
              <w:highlight w:val="green"/>
            </w:rPr>
          </w:rPrChange>
        </w:rPr>
        <w:t>r</w:t>
      </w:r>
      <w:r w:rsidRPr="008D53DC">
        <w:rPr>
          <w:rFonts w:eastAsia="Arial" w:cs="Arial"/>
          <w:u w:val="dotted"/>
          <w:rPrChange w:id="1367" w:author="Author">
            <w:rPr>
              <w:rFonts w:eastAsia="Arial" w:cs="Arial"/>
              <w:highlight w:val="green"/>
            </w:rPr>
          </w:rPrChange>
        </w:rPr>
        <w:t>e</w:t>
      </w:r>
      <w:r w:rsidRPr="008D53DC">
        <w:rPr>
          <w:rFonts w:eastAsia="Arial" w:cs="Arial"/>
          <w:spacing w:val="1"/>
          <w:u w:val="dotted"/>
          <w:rPrChange w:id="1368" w:author="Author">
            <w:rPr>
              <w:rFonts w:eastAsia="Arial" w:cs="Arial"/>
              <w:spacing w:val="1"/>
              <w:highlight w:val="green"/>
            </w:rPr>
          </w:rPrChange>
        </w:rPr>
        <w:t>s</w:t>
      </w:r>
      <w:r w:rsidRPr="008D53DC">
        <w:rPr>
          <w:rFonts w:eastAsia="Arial" w:cs="Arial"/>
          <w:u w:val="dotted"/>
          <w:rPrChange w:id="1369" w:author="Author">
            <w:rPr>
              <w:rFonts w:eastAsia="Arial" w:cs="Arial"/>
              <w:highlight w:val="green"/>
            </w:rPr>
          </w:rPrChange>
        </w:rPr>
        <w:t>e</w:t>
      </w:r>
      <w:r w:rsidRPr="008D53DC">
        <w:rPr>
          <w:rFonts w:eastAsia="Arial" w:cs="Arial"/>
          <w:spacing w:val="-1"/>
          <w:u w:val="dotted"/>
          <w:rPrChange w:id="1370" w:author="Author">
            <w:rPr>
              <w:rFonts w:eastAsia="Arial" w:cs="Arial"/>
              <w:spacing w:val="-1"/>
              <w:highlight w:val="green"/>
            </w:rPr>
          </w:rPrChange>
        </w:rPr>
        <w:t>a</w:t>
      </w:r>
      <w:r w:rsidRPr="008D53DC">
        <w:rPr>
          <w:rFonts w:eastAsia="Arial" w:cs="Arial"/>
          <w:spacing w:val="1"/>
          <w:u w:val="dotted"/>
          <w:rPrChange w:id="1371" w:author="Author">
            <w:rPr>
              <w:rFonts w:eastAsia="Arial" w:cs="Arial"/>
              <w:spacing w:val="1"/>
              <w:highlight w:val="green"/>
            </w:rPr>
          </w:rPrChange>
        </w:rPr>
        <w:t>rc</w:t>
      </w:r>
      <w:r w:rsidRPr="008D53DC">
        <w:rPr>
          <w:rFonts w:eastAsia="Arial" w:cs="Arial"/>
          <w:u w:val="dotted"/>
          <w:rPrChange w:id="1372" w:author="Author">
            <w:rPr>
              <w:rFonts w:eastAsia="Arial" w:cs="Arial"/>
              <w:highlight w:val="green"/>
            </w:rPr>
          </w:rPrChange>
        </w:rPr>
        <w:t>h</w:t>
      </w:r>
      <w:r w:rsidRPr="008D53DC">
        <w:rPr>
          <w:rFonts w:eastAsia="Arial" w:cs="Arial"/>
          <w:spacing w:val="-8"/>
          <w:u w:val="dotted"/>
          <w:rPrChange w:id="1373" w:author="Author">
            <w:rPr>
              <w:rFonts w:eastAsia="Arial" w:cs="Arial"/>
              <w:spacing w:val="-8"/>
              <w:highlight w:val="green"/>
            </w:rPr>
          </w:rPrChange>
        </w:rPr>
        <w:t xml:space="preserve"> </w:t>
      </w:r>
      <w:r w:rsidRPr="008D53DC">
        <w:rPr>
          <w:rFonts w:eastAsia="Arial" w:cs="Arial"/>
          <w:spacing w:val="1"/>
          <w:u w:val="dotted"/>
          <w:rPrChange w:id="1374" w:author="Author">
            <w:rPr>
              <w:rFonts w:eastAsia="Arial" w:cs="Arial"/>
              <w:spacing w:val="1"/>
              <w:highlight w:val="green"/>
            </w:rPr>
          </w:rPrChange>
        </w:rPr>
        <w:t>c</w:t>
      </w:r>
      <w:r w:rsidRPr="008D53DC">
        <w:rPr>
          <w:rFonts w:eastAsia="Arial" w:cs="Arial"/>
          <w:spacing w:val="2"/>
          <w:u w:val="dotted"/>
          <w:rPrChange w:id="1375" w:author="Author">
            <w:rPr>
              <w:rFonts w:eastAsia="Arial" w:cs="Arial"/>
              <w:spacing w:val="2"/>
              <w:highlight w:val="green"/>
            </w:rPr>
          </w:rPrChange>
        </w:rPr>
        <w:t>o</w:t>
      </w:r>
      <w:r w:rsidRPr="008D53DC">
        <w:rPr>
          <w:rFonts w:eastAsia="Arial" w:cs="Arial"/>
          <w:spacing w:val="4"/>
          <w:u w:val="dotted"/>
          <w:rPrChange w:id="1376" w:author="Author">
            <w:rPr>
              <w:rFonts w:eastAsia="Arial" w:cs="Arial"/>
              <w:spacing w:val="4"/>
              <w:highlight w:val="green"/>
            </w:rPr>
          </w:rPrChange>
        </w:rPr>
        <w:t>m</w:t>
      </w:r>
      <w:r w:rsidRPr="008D53DC">
        <w:rPr>
          <w:rFonts w:eastAsia="Arial" w:cs="Arial"/>
          <w:u w:val="dotted"/>
          <w:rPrChange w:id="1377" w:author="Author">
            <w:rPr>
              <w:rFonts w:eastAsia="Arial" w:cs="Arial"/>
              <w:highlight w:val="green"/>
            </w:rPr>
          </w:rPrChange>
        </w:rPr>
        <w:t>p</w:t>
      </w:r>
      <w:r w:rsidRPr="008D53DC">
        <w:rPr>
          <w:rFonts w:eastAsia="Arial" w:cs="Arial"/>
          <w:spacing w:val="-1"/>
          <w:u w:val="dotted"/>
          <w:rPrChange w:id="1378" w:author="Author">
            <w:rPr>
              <w:rFonts w:eastAsia="Arial" w:cs="Arial"/>
              <w:spacing w:val="-1"/>
              <w:highlight w:val="green"/>
            </w:rPr>
          </w:rPrChange>
        </w:rPr>
        <w:t>o</w:t>
      </w:r>
      <w:r w:rsidRPr="008D53DC">
        <w:rPr>
          <w:rFonts w:eastAsia="Arial" w:cs="Arial"/>
          <w:u w:val="dotted"/>
          <w:rPrChange w:id="1379" w:author="Author">
            <w:rPr>
              <w:rFonts w:eastAsia="Arial" w:cs="Arial"/>
              <w:highlight w:val="green"/>
            </w:rPr>
          </w:rPrChange>
        </w:rPr>
        <w:t>n</w:t>
      </w:r>
      <w:r w:rsidRPr="008D53DC">
        <w:rPr>
          <w:rFonts w:eastAsia="Arial" w:cs="Arial"/>
          <w:spacing w:val="-1"/>
          <w:u w:val="dotted"/>
          <w:rPrChange w:id="1380" w:author="Author">
            <w:rPr>
              <w:rFonts w:eastAsia="Arial" w:cs="Arial"/>
              <w:spacing w:val="-1"/>
              <w:highlight w:val="green"/>
            </w:rPr>
          </w:rPrChange>
        </w:rPr>
        <w:t>e</w:t>
      </w:r>
      <w:r w:rsidRPr="008D53DC">
        <w:rPr>
          <w:rFonts w:eastAsia="Arial" w:cs="Arial"/>
          <w:u w:val="dotted"/>
          <w:rPrChange w:id="1381" w:author="Author">
            <w:rPr>
              <w:rFonts w:eastAsia="Arial" w:cs="Arial"/>
              <w:highlight w:val="green"/>
            </w:rPr>
          </w:rPrChange>
        </w:rPr>
        <w:t>nt</w:t>
      </w:r>
      <w:r w:rsidRPr="008D53DC">
        <w:rPr>
          <w:rFonts w:eastAsia="Arial" w:cs="Arial"/>
          <w:rPrChange w:id="1382" w:author="Author">
            <w:rPr>
              <w:rFonts w:eastAsia="Arial" w:cs="Arial"/>
              <w:highlight w:val="green"/>
            </w:rPr>
          </w:rPrChange>
        </w:rPr>
        <w:t>;</w:t>
      </w:r>
    </w:p>
    <w:p w14:paraId="2A4860A8" w14:textId="77777777" w:rsidR="001D2F95" w:rsidRPr="008D53DC" w:rsidRDefault="001D2F95" w:rsidP="00F9600D">
      <w:pPr>
        <w:pStyle w:val="ListParagraph"/>
        <w:numPr>
          <w:ilvl w:val="2"/>
          <w:numId w:val="79"/>
        </w:numPr>
        <w:spacing w:before="120" w:after="120"/>
        <w:ind w:left="1985"/>
        <w:rPr>
          <w:rFonts w:eastAsia="Arial" w:cs="Arial"/>
          <w:spacing w:val="1"/>
          <w:rPrChange w:id="1383" w:author="Author">
            <w:rPr>
              <w:rFonts w:eastAsia="Arial" w:cs="Arial"/>
              <w:spacing w:val="1"/>
              <w:highlight w:val="green"/>
            </w:rPr>
          </w:rPrChange>
        </w:rPr>
      </w:pPr>
      <w:r w:rsidRPr="008D53DC">
        <w:rPr>
          <w:rFonts w:eastAsia="Arial" w:cs="Arial"/>
          <w:spacing w:val="1"/>
          <w:rPrChange w:id="1384" w:author="Author">
            <w:rPr>
              <w:rFonts w:eastAsia="Arial" w:cs="Arial"/>
              <w:spacing w:val="1"/>
              <w:highlight w:val="green"/>
            </w:rPr>
          </w:rPrChange>
        </w:rPr>
        <w:t xml:space="preserve">monitor and provide feedback on the progress of the </w:t>
      </w:r>
      <w:r w:rsidRPr="008D53DC">
        <w:rPr>
          <w:rFonts w:eastAsia="Arial" w:cs="Arial"/>
          <w:spacing w:val="1"/>
          <w:u w:val="dotted"/>
          <w:rPrChange w:id="1385" w:author="Author">
            <w:rPr>
              <w:rFonts w:eastAsia="Arial" w:cs="Arial"/>
              <w:spacing w:val="1"/>
              <w:highlight w:val="green"/>
            </w:rPr>
          </w:rPrChange>
        </w:rPr>
        <w:t>research component</w:t>
      </w:r>
      <w:r w:rsidRPr="008D53DC">
        <w:rPr>
          <w:rFonts w:eastAsia="Arial" w:cs="Arial"/>
          <w:spacing w:val="1"/>
          <w:rPrChange w:id="1386" w:author="Author">
            <w:rPr>
              <w:rFonts w:eastAsia="Arial" w:cs="Arial"/>
              <w:spacing w:val="1"/>
              <w:highlight w:val="green"/>
            </w:rPr>
          </w:rPrChange>
        </w:rPr>
        <w:t>;</w:t>
      </w:r>
    </w:p>
    <w:p w14:paraId="35B0C860" w14:textId="77777777" w:rsidR="001D2F95" w:rsidRPr="008D53DC" w:rsidRDefault="001D2F95" w:rsidP="00F9600D">
      <w:pPr>
        <w:pStyle w:val="ListParagraph"/>
        <w:numPr>
          <w:ilvl w:val="2"/>
          <w:numId w:val="79"/>
        </w:numPr>
        <w:spacing w:before="120" w:after="120"/>
        <w:ind w:left="1985"/>
        <w:rPr>
          <w:rFonts w:eastAsia="Arial" w:cs="Arial"/>
          <w:spacing w:val="1"/>
          <w:rPrChange w:id="1387" w:author="Author">
            <w:rPr>
              <w:rFonts w:eastAsia="Arial" w:cs="Arial"/>
              <w:spacing w:val="1"/>
              <w:highlight w:val="green"/>
            </w:rPr>
          </w:rPrChange>
        </w:rPr>
      </w:pPr>
      <w:r w:rsidRPr="008D53DC">
        <w:rPr>
          <w:rFonts w:eastAsia="Arial" w:cs="Arial"/>
          <w:spacing w:val="1"/>
          <w:rPrChange w:id="1388" w:author="Author">
            <w:rPr>
              <w:rFonts w:eastAsia="Arial" w:cs="Arial"/>
              <w:spacing w:val="1"/>
              <w:highlight w:val="green"/>
            </w:rPr>
          </w:rPrChange>
        </w:rPr>
        <w:t xml:space="preserve">advise the student if the </w:t>
      </w:r>
      <w:r w:rsidRPr="008D53DC">
        <w:rPr>
          <w:rFonts w:eastAsia="Arial" w:cs="Arial"/>
          <w:spacing w:val="1"/>
          <w:u w:val="dotted"/>
          <w:rPrChange w:id="1389" w:author="Author">
            <w:rPr>
              <w:rFonts w:eastAsia="Arial" w:cs="Arial"/>
              <w:spacing w:val="1"/>
              <w:highlight w:val="green"/>
            </w:rPr>
          </w:rPrChange>
        </w:rPr>
        <w:t>research component</w:t>
      </w:r>
      <w:r w:rsidRPr="008D53DC">
        <w:rPr>
          <w:rFonts w:eastAsia="Arial" w:cs="Arial"/>
          <w:spacing w:val="1"/>
          <w:rPrChange w:id="1390" w:author="Author">
            <w:rPr>
              <w:rFonts w:eastAsia="Arial" w:cs="Arial"/>
              <w:spacing w:val="1"/>
              <w:highlight w:val="green"/>
            </w:rPr>
          </w:rPrChange>
        </w:rPr>
        <w:t xml:space="preserve"> is or is not suitable for submission; and</w:t>
      </w:r>
    </w:p>
    <w:p w14:paraId="5A03DF51" w14:textId="4BE0F487" w:rsidR="001D2F95" w:rsidRPr="008D53DC" w:rsidRDefault="001D2F95" w:rsidP="00F9600D">
      <w:pPr>
        <w:pStyle w:val="ListParagraph"/>
        <w:numPr>
          <w:ilvl w:val="2"/>
          <w:numId w:val="79"/>
        </w:numPr>
        <w:spacing w:before="120" w:after="120"/>
        <w:ind w:left="1985"/>
        <w:rPr>
          <w:rFonts w:eastAsia="Arial" w:cs="Arial"/>
          <w:spacing w:val="1"/>
          <w:rPrChange w:id="1391" w:author="Author">
            <w:rPr>
              <w:rFonts w:eastAsia="Arial" w:cs="Arial"/>
              <w:spacing w:val="1"/>
              <w:highlight w:val="green"/>
            </w:rPr>
          </w:rPrChange>
        </w:rPr>
      </w:pPr>
      <w:r w:rsidRPr="008D53DC">
        <w:rPr>
          <w:rFonts w:eastAsia="Arial" w:cs="Arial"/>
          <w:spacing w:val="1"/>
          <w:rPrChange w:id="1392" w:author="Author">
            <w:rPr>
              <w:rFonts w:eastAsia="Arial" w:cs="Arial"/>
              <w:spacing w:val="1"/>
              <w:highlight w:val="green"/>
            </w:rPr>
          </w:rPrChange>
        </w:rPr>
        <w:t>provide appropriate academic counselling.</w:t>
      </w:r>
    </w:p>
    <w:p w14:paraId="619B1B76" w14:textId="7C9AE2D6" w:rsidR="001D2F95" w:rsidRPr="00C70D51" w:rsidRDefault="00833339" w:rsidP="00F9600D">
      <w:pPr>
        <w:pStyle w:val="ListParagraph"/>
        <w:numPr>
          <w:ilvl w:val="1"/>
          <w:numId w:val="79"/>
        </w:numPr>
        <w:spacing w:before="120" w:after="120"/>
        <w:ind w:left="1276" w:hanging="567"/>
      </w:pPr>
      <w:r w:rsidRPr="00C70D51">
        <w:t xml:space="preserve">All supervisors and co-supervisors will be suitably qualified for the role.  </w:t>
      </w:r>
      <w:r w:rsidR="001D2F95" w:rsidRPr="00C70D51">
        <w:t xml:space="preserve">A supervisor will be an academic staff member of the University. </w:t>
      </w:r>
    </w:p>
    <w:p w14:paraId="1679736F" w14:textId="77777777" w:rsidR="001D2F95" w:rsidRPr="00C70D51" w:rsidRDefault="001D2F95" w:rsidP="00F9600D">
      <w:pPr>
        <w:pStyle w:val="ListParagraph"/>
        <w:numPr>
          <w:ilvl w:val="1"/>
          <w:numId w:val="79"/>
        </w:numPr>
        <w:spacing w:before="120" w:after="120"/>
        <w:ind w:left="1276" w:hanging="567"/>
      </w:pPr>
      <w:r w:rsidRPr="00C70D51">
        <w:t xml:space="preserve">An alternative supervisor will be appointed if the supervisor is to be unavailable for more than four consecutive weeks during the period of supervision of the </w:t>
      </w:r>
      <w:r w:rsidRPr="008D53DC">
        <w:rPr>
          <w:u w:val="dotted"/>
          <w:rPrChange w:id="1393" w:author="Author">
            <w:rPr/>
          </w:rPrChange>
        </w:rPr>
        <w:t>research component</w:t>
      </w:r>
      <w:r w:rsidRPr="00C70D51">
        <w:t>.</w:t>
      </w:r>
    </w:p>
    <w:p w14:paraId="4C4E1C93" w14:textId="7E94CD2A" w:rsidR="001D2F95" w:rsidRPr="008D53DC" w:rsidRDefault="001D2F95" w:rsidP="00F9600D">
      <w:pPr>
        <w:pStyle w:val="ListParagraph"/>
        <w:numPr>
          <w:ilvl w:val="1"/>
          <w:numId w:val="79"/>
        </w:numPr>
        <w:spacing w:before="120" w:after="120"/>
        <w:ind w:left="1276" w:hanging="567"/>
        <w:rPr>
          <w:rPrChange w:id="1394" w:author="Author">
            <w:rPr>
              <w:highlight w:val="green"/>
            </w:rPr>
          </w:rPrChange>
        </w:rPr>
      </w:pPr>
      <w:r w:rsidRPr="008D53DC">
        <w:rPr>
          <w:rPrChange w:id="1395" w:author="Author">
            <w:rPr>
              <w:highlight w:val="green"/>
            </w:rPr>
          </w:rPrChange>
        </w:rPr>
        <w:t xml:space="preserve">The Head of School (or </w:t>
      </w:r>
      <w:r w:rsidR="00E37AF7" w:rsidRPr="008D53DC">
        <w:rPr>
          <w:rPrChange w:id="1396" w:author="Author">
            <w:rPr>
              <w:highlight w:val="green"/>
            </w:rPr>
          </w:rPrChange>
        </w:rPr>
        <w:t>authorised officer</w:t>
      </w:r>
      <w:r w:rsidRPr="008D53DC">
        <w:rPr>
          <w:rPrChange w:id="1397" w:author="Author">
            <w:rPr>
              <w:highlight w:val="green"/>
            </w:rPr>
          </w:rPrChange>
        </w:rPr>
        <w:t xml:space="preserve">) will appoint no less than two </w:t>
      </w:r>
      <w:r w:rsidR="009E5039" w:rsidRPr="008D53DC">
        <w:rPr>
          <w:rPrChange w:id="1398" w:author="Author">
            <w:rPr>
              <w:highlight w:val="green"/>
            </w:rPr>
          </w:rPrChange>
        </w:rPr>
        <w:t xml:space="preserve">markers </w:t>
      </w:r>
      <w:r w:rsidRPr="008D53DC">
        <w:rPr>
          <w:rPrChange w:id="1399" w:author="Author">
            <w:rPr>
              <w:highlight w:val="green"/>
            </w:rPr>
          </w:rPrChange>
        </w:rPr>
        <w:t xml:space="preserve">for the </w:t>
      </w:r>
      <w:r w:rsidRPr="008D53DC">
        <w:rPr>
          <w:u w:val="dotted"/>
          <w:rPrChange w:id="1400" w:author="Author">
            <w:rPr>
              <w:highlight w:val="green"/>
            </w:rPr>
          </w:rPrChange>
        </w:rPr>
        <w:t>research component</w:t>
      </w:r>
      <w:r w:rsidRPr="008D53DC">
        <w:rPr>
          <w:rPrChange w:id="1401" w:author="Author">
            <w:rPr>
              <w:highlight w:val="green"/>
            </w:rPr>
          </w:rPrChange>
        </w:rPr>
        <w:t xml:space="preserve">.  At least one of the appointed </w:t>
      </w:r>
      <w:r w:rsidR="009E5039" w:rsidRPr="008D53DC">
        <w:rPr>
          <w:rPrChange w:id="1402" w:author="Author">
            <w:rPr>
              <w:highlight w:val="green"/>
            </w:rPr>
          </w:rPrChange>
        </w:rPr>
        <w:t xml:space="preserve">markers </w:t>
      </w:r>
      <w:r w:rsidRPr="008D53DC">
        <w:rPr>
          <w:rPrChange w:id="1403" w:author="Author">
            <w:rPr>
              <w:highlight w:val="green"/>
            </w:rPr>
          </w:rPrChange>
        </w:rPr>
        <w:t xml:space="preserve">will be internal and other appointed </w:t>
      </w:r>
      <w:r w:rsidR="009E5039" w:rsidRPr="008D53DC">
        <w:rPr>
          <w:rPrChange w:id="1404" w:author="Author">
            <w:rPr>
              <w:highlight w:val="green"/>
            </w:rPr>
          </w:rPrChange>
        </w:rPr>
        <w:t xml:space="preserve">marker </w:t>
      </w:r>
      <w:r w:rsidRPr="008D53DC">
        <w:rPr>
          <w:rPrChange w:id="1405" w:author="Author">
            <w:rPr>
              <w:highlight w:val="green"/>
            </w:rPr>
          </w:rPrChange>
        </w:rPr>
        <w:t>may be either internal or external to the University.</w:t>
      </w:r>
    </w:p>
    <w:p w14:paraId="6BAB1688" w14:textId="2359D0A0" w:rsidR="001D2F95" w:rsidRPr="00C70D51" w:rsidRDefault="001D2F95" w:rsidP="00F9600D">
      <w:pPr>
        <w:pStyle w:val="ListParagraph"/>
        <w:numPr>
          <w:ilvl w:val="2"/>
          <w:numId w:val="79"/>
        </w:numPr>
        <w:spacing w:before="120" w:after="120"/>
        <w:ind w:left="1985"/>
        <w:rPr>
          <w:rFonts w:eastAsia="Arial" w:cs="Arial"/>
          <w:spacing w:val="1"/>
        </w:rPr>
      </w:pPr>
      <w:r w:rsidRPr="00C70D51">
        <w:rPr>
          <w:rFonts w:eastAsia="Arial" w:cs="Arial"/>
          <w:spacing w:val="1"/>
        </w:rPr>
        <w:t xml:space="preserve">All </w:t>
      </w:r>
      <w:r w:rsidR="009E5039" w:rsidRPr="00C70D51">
        <w:rPr>
          <w:rFonts w:eastAsia="Arial" w:cs="Arial"/>
          <w:spacing w:val="1"/>
        </w:rPr>
        <w:t xml:space="preserve">markers </w:t>
      </w:r>
      <w:r w:rsidRPr="00C70D51">
        <w:rPr>
          <w:rFonts w:eastAsia="Arial" w:cs="Arial"/>
          <w:spacing w:val="1"/>
        </w:rPr>
        <w:t xml:space="preserve">will meet the requirements of clause 2.5 of this procedure. </w:t>
      </w:r>
    </w:p>
    <w:p w14:paraId="1D8C4529" w14:textId="21B808B6" w:rsidR="001D2F95" w:rsidRPr="00C70D51" w:rsidRDefault="001D2F95" w:rsidP="00F9600D">
      <w:pPr>
        <w:pStyle w:val="ListParagraph"/>
        <w:numPr>
          <w:ilvl w:val="2"/>
          <w:numId w:val="79"/>
        </w:numPr>
        <w:spacing w:before="120" w:after="120"/>
        <w:ind w:left="1985"/>
        <w:rPr>
          <w:rFonts w:eastAsia="Arial" w:cs="Arial"/>
          <w:spacing w:val="1"/>
        </w:rPr>
      </w:pPr>
      <w:r w:rsidRPr="00C70D51">
        <w:rPr>
          <w:rFonts w:eastAsia="Arial" w:cs="Arial"/>
          <w:spacing w:val="1"/>
        </w:rPr>
        <w:t xml:space="preserve">All </w:t>
      </w:r>
      <w:r w:rsidR="009E5039" w:rsidRPr="00C70D51">
        <w:rPr>
          <w:rFonts w:eastAsia="Arial" w:cs="Arial"/>
          <w:spacing w:val="1"/>
        </w:rPr>
        <w:t xml:space="preserve">markers </w:t>
      </w:r>
      <w:r w:rsidRPr="00C70D51">
        <w:rPr>
          <w:rFonts w:eastAsia="Arial" w:cs="Arial"/>
          <w:spacing w:val="1"/>
        </w:rPr>
        <w:t xml:space="preserve">will have relevant expertise in the area of the </w:t>
      </w:r>
      <w:r w:rsidRPr="008D53DC">
        <w:rPr>
          <w:rFonts w:eastAsia="Arial" w:cs="Arial"/>
          <w:spacing w:val="1"/>
          <w:u w:val="dotted"/>
          <w:rPrChange w:id="1406" w:author="Author">
            <w:rPr>
              <w:rFonts w:eastAsia="Arial" w:cs="Arial"/>
              <w:spacing w:val="1"/>
            </w:rPr>
          </w:rPrChange>
        </w:rPr>
        <w:t>research component</w:t>
      </w:r>
      <w:r w:rsidRPr="00C70D51">
        <w:rPr>
          <w:rFonts w:eastAsia="Arial" w:cs="Arial"/>
          <w:spacing w:val="1"/>
        </w:rPr>
        <w:t xml:space="preserve">.  </w:t>
      </w:r>
    </w:p>
    <w:p w14:paraId="29460326" w14:textId="203E7261" w:rsidR="001D2F95" w:rsidRPr="00C70D51" w:rsidRDefault="000D143D" w:rsidP="00F9600D">
      <w:pPr>
        <w:pStyle w:val="ListParagraph"/>
        <w:numPr>
          <w:ilvl w:val="2"/>
          <w:numId w:val="79"/>
        </w:numPr>
        <w:spacing w:before="120" w:after="120"/>
        <w:ind w:left="1985"/>
        <w:rPr>
          <w:rFonts w:eastAsia="Arial" w:cs="Arial"/>
          <w:spacing w:val="1"/>
        </w:rPr>
      </w:pPr>
      <w:r w:rsidRPr="00C70D51">
        <w:rPr>
          <w:rFonts w:eastAsia="Arial" w:cs="Arial"/>
          <w:spacing w:val="1"/>
        </w:rPr>
        <w:t>Where the Honours program is End-on Honours, a</w:t>
      </w:r>
      <w:r w:rsidR="001D2F95" w:rsidRPr="00C70D51">
        <w:rPr>
          <w:rFonts w:eastAsia="Arial" w:cs="Arial"/>
          <w:spacing w:val="1"/>
        </w:rPr>
        <w:t xml:space="preserve"> supervisor who has acted in any capacity in relation to the Honours </w:t>
      </w:r>
      <w:r w:rsidR="001D2F95" w:rsidRPr="008D53DC">
        <w:rPr>
          <w:rFonts w:eastAsia="Arial" w:cs="Arial"/>
          <w:spacing w:val="1"/>
          <w:u w:val="dotted"/>
          <w:rPrChange w:id="1407" w:author="Author">
            <w:rPr>
              <w:rFonts w:eastAsia="Arial" w:cs="Arial"/>
              <w:spacing w:val="1"/>
            </w:rPr>
          </w:rPrChange>
        </w:rPr>
        <w:t>research component</w:t>
      </w:r>
      <w:r w:rsidR="001D2F95" w:rsidRPr="00C70D51">
        <w:rPr>
          <w:rFonts w:eastAsia="Arial" w:cs="Arial"/>
          <w:spacing w:val="1"/>
        </w:rPr>
        <w:t xml:space="preserve"> for that student will not be appointed as a </w:t>
      </w:r>
      <w:r w:rsidR="009E5039" w:rsidRPr="00C70D51">
        <w:rPr>
          <w:rFonts w:eastAsia="Arial" w:cs="Arial"/>
          <w:spacing w:val="1"/>
        </w:rPr>
        <w:t>marker</w:t>
      </w:r>
      <w:r w:rsidR="001D2F95" w:rsidRPr="00C70D51">
        <w:rPr>
          <w:rFonts w:eastAsia="Arial" w:cs="Arial"/>
          <w:spacing w:val="1"/>
        </w:rPr>
        <w:t>.</w:t>
      </w:r>
    </w:p>
    <w:p w14:paraId="0B7CB358" w14:textId="7BAAD758" w:rsidR="000D143D" w:rsidRPr="00C70D51" w:rsidRDefault="000D143D" w:rsidP="00F9600D">
      <w:pPr>
        <w:pStyle w:val="ListParagraph"/>
        <w:numPr>
          <w:ilvl w:val="2"/>
          <w:numId w:val="79"/>
        </w:numPr>
        <w:spacing w:before="120" w:after="120"/>
        <w:ind w:left="1985"/>
        <w:rPr>
          <w:rFonts w:eastAsia="Arial" w:cs="Arial"/>
          <w:spacing w:val="1"/>
        </w:rPr>
      </w:pPr>
      <w:r w:rsidRPr="00C70D51">
        <w:rPr>
          <w:rFonts w:eastAsia="Arial" w:cs="Arial"/>
          <w:spacing w:val="1"/>
        </w:rPr>
        <w:t xml:space="preserve">Where the Honours </w:t>
      </w:r>
      <w:r w:rsidRPr="008D53DC">
        <w:rPr>
          <w:rFonts w:eastAsia="Arial" w:cs="Arial"/>
          <w:spacing w:val="1"/>
          <w:u w:val="dotted"/>
          <w:rPrChange w:id="1408" w:author="Author">
            <w:rPr>
              <w:rFonts w:eastAsia="Arial" w:cs="Arial"/>
              <w:spacing w:val="1"/>
            </w:rPr>
          </w:rPrChange>
        </w:rPr>
        <w:t>research component</w:t>
      </w:r>
      <w:r w:rsidRPr="00C70D51">
        <w:rPr>
          <w:rFonts w:eastAsia="Arial" w:cs="Arial"/>
          <w:spacing w:val="1"/>
        </w:rPr>
        <w:t xml:space="preserve"> is undertaken as a group or in an Embedded or Entire Course Honours program, normal coursework marking processes will apply.  However, the supervisor </w:t>
      </w:r>
      <w:r w:rsidR="0076269D" w:rsidRPr="00C70D51">
        <w:rPr>
          <w:rFonts w:eastAsia="Arial" w:cs="Arial"/>
          <w:spacing w:val="1"/>
        </w:rPr>
        <w:t xml:space="preserve">of the student(s) </w:t>
      </w:r>
      <w:r w:rsidRPr="00C70D51">
        <w:rPr>
          <w:rFonts w:eastAsia="Arial" w:cs="Arial"/>
          <w:spacing w:val="1"/>
        </w:rPr>
        <w:t>will not be appointed as a marker in situations where this may lead to a conflict of interest</w:t>
      </w:r>
      <w:r w:rsidR="004E7EA6" w:rsidRPr="00C70D51">
        <w:rPr>
          <w:rFonts w:eastAsia="Arial" w:cs="Arial"/>
          <w:spacing w:val="1"/>
        </w:rPr>
        <w:t>. (For example,</w:t>
      </w:r>
      <w:r w:rsidRPr="00C70D51">
        <w:rPr>
          <w:rFonts w:eastAsia="Arial" w:cs="Arial"/>
          <w:spacing w:val="1"/>
        </w:rPr>
        <w:t xml:space="preserve"> a conflict of interest may occur where a supervisor is also a co-author, or where an Honours </w:t>
      </w:r>
      <w:r w:rsidRPr="008D53DC">
        <w:rPr>
          <w:rFonts w:eastAsia="Arial" w:cs="Arial"/>
          <w:spacing w:val="1"/>
          <w:u w:val="dotted"/>
          <w:rPrChange w:id="1409" w:author="Author">
            <w:rPr>
              <w:rFonts w:eastAsia="Arial" w:cs="Arial"/>
              <w:spacing w:val="1"/>
            </w:rPr>
          </w:rPrChange>
        </w:rPr>
        <w:t>research component</w:t>
      </w:r>
      <w:r w:rsidRPr="00C70D51">
        <w:rPr>
          <w:rFonts w:eastAsia="Arial" w:cs="Arial"/>
          <w:spacing w:val="1"/>
        </w:rPr>
        <w:t xml:space="preserve"> is undertaken individually by the student under supervision</w:t>
      </w:r>
      <w:r w:rsidR="004E7EA6" w:rsidRPr="00C70D51">
        <w:rPr>
          <w:rFonts w:eastAsia="Arial" w:cs="Arial"/>
          <w:spacing w:val="1"/>
        </w:rPr>
        <w:t>.</w:t>
      </w:r>
      <w:r w:rsidRPr="00C70D51">
        <w:rPr>
          <w:rFonts w:eastAsia="Arial" w:cs="Arial"/>
          <w:spacing w:val="1"/>
        </w:rPr>
        <w:t>)</w:t>
      </w:r>
    </w:p>
    <w:p w14:paraId="7DF386B1" w14:textId="56E240AD" w:rsidR="001D2F95" w:rsidRPr="00C70D51" w:rsidRDefault="001D2F95" w:rsidP="00F9600D">
      <w:pPr>
        <w:pStyle w:val="ListParagraph"/>
        <w:numPr>
          <w:ilvl w:val="1"/>
          <w:numId w:val="79"/>
        </w:numPr>
        <w:spacing w:before="120" w:after="120"/>
        <w:ind w:left="1276" w:hanging="567"/>
      </w:pPr>
      <w:r w:rsidRPr="00C70D51">
        <w:t xml:space="preserve">Supervisors and </w:t>
      </w:r>
      <w:r w:rsidR="009E5039" w:rsidRPr="00C70D51">
        <w:t xml:space="preserve">markers </w:t>
      </w:r>
      <w:r w:rsidRPr="00C70D51">
        <w:t>will:</w:t>
      </w:r>
    </w:p>
    <w:p w14:paraId="028335DB" w14:textId="77777777" w:rsidR="001D2F95" w:rsidRPr="00C70D51" w:rsidRDefault="001D2F95" w:rsidP="00F9600D">
      <w:pPr>
        <w:pStyle w:val="ListParagraph"/>
        <w:numPr>
          <w:ilvl w:val="2"/>
          <w:numId w:val="79"/>
        </w:numPr>
        <w:spacing w:before="120" w:after="120"/>
        <w:ind w:left="1985"/>
        <w:rPr>
          <w:rFonts w:eastAsia="Arial" w:cs="Arial"/>
          <w:spacing w:val="1"/>
        </w:rPr>
      </w:pPr>
      <w:r w:rsidRPr="00C70D51">
        <w:rPr>
          <w:rFonts w:eastAsia="Arial" w:cs="Arial"/>
          <w:spacing w:val="1"/>
        </w:rPr>
        <w:t>possess a minimum qualification of an AQF Level 9 or higher; or</w:t>
      </w:r>
    </w:p>
    <w:p w14:paraId="7EB5C847" w14:textId="77777777" w:rsidR="001D2F95" w:rsidRPr="00C70D51" w:rsidRDefault="001D2F95" w:rsidP="00F9600D">
      <w:pPr>
        <w:pStyle w:val="ListParagraph"/>
        <w:numPr>
          <w:ilvl w:val="2"/>
          <w:numId w:val="79"/>
        </w:numPr>
        <w:spacing w:before="120" w:after="120"/>
        <w:ind w:left="1985"/>
        <w:rPr>
          <w:rFonts w:eastAsia="Arial" w:cs="Arial"/>
          <w:spacing w:val="1"/>
        </w:rPr>
      </w:pPr>
      <w:r w:rsidRPr="00C70D51">
        <w:rPr>
          <w:rFonts w:eastAsia="Arial" w:cs="Arial"/>
          <w:spacing w:val="1"/>
        </w:rPr>
        <w:t xml:space="preserve">be approved as per the </w:t>
      </w:r>
      <w:r w:rsidRPr="00C70D51">
        <w:rPr>
          <w:rFonts w:eastAsia="Arial" w:cs="Arial"/>
          <w:i/>
          <w:spacing w:val="1"/>
        </w:rPr>
        <w:t>Equivalence of Qualifications Procedures</w:t>
      </w:r>
      <w:r w:rsidRPr="00C70D51">
        <w:rPr>
          <w:rFonts w:eastAsia="Arial" w:cs="Arial"/>
          <w:spacing w:val="1"/>
        </w:rPr>
        <w:t>.</w:t>
      </w:r>
    </w:p>
    <w:p w14:paraId="1ED15511" w14:textId="26986009" w:rsidR="001D2F95" w:rsidRPr="00C70D51" w:rsidRDefault="001D2F95" w:rsidP="00F9600D">
      <w:pPr>
        <w:pStyle w:val="ListParagraph"/>
        <w:numPr>
          <w:ilvl w:val="1"/>
          <w:numId w:val="79"/>
        </w:numPr>
        <w:spacing w:before="120" w:after="120"/>
        <w:ind w:left="1276" w:hanging="567"/>
      </w:pPr>
      <w:r w:rsidRPr="00C70D51">
        <w:t xml:space="preserve">Each responsible Academic Area will provide appointed </w:t>
      </w:r>
      <w:r w:rsidR="009E5039" w:rsidRPr="00C70D51">
        <w:t xml:space="preserve">markers </w:t>
      </w:r>
      <w:r w:rsidRPr="00C70D51">
        <w:t xml:space="preserve">with guidelines for the examination of Honours </w:t>
      </w:r>
      <w:r w:rsidRPr="008D53DC">
        <w:rPr>
          <w:u w:val="dotted"/>
          <w:rPrChange w:id="1410" w:author="Author">
            <w:rPr/>
          </w:rPrChange>
        </w:rPr>
        <w:t>research components</w:t>
      </w:r>
      <w:r w:rsidRPr="00C70D51">
        <w:t xml:space="preserve"> including assessment criteria.</w:t>
      </w:r>
    </w:p>
    <w:p w14:paraId="5FB92EBD" w14:textId="035DA12E" w:rsidR="001D2F95" w:rsidRPr="00C70D51" w:rsidRDefault="001D2F95" w:rsidP="00F9600D">
      <w:pPr>
        <w:pStyle w:val="ListParagraph"/>
        <w:numPr>
          <w:ilvl w:val="1"/>
          <w:numId w:val="79"/>
        </w:numPr>
        <w:spacing w:before="120" w:after="120"/>
        <w:ind w:left="1276" w:hanging="567"/>
      </w:pPr>
      <w:r w:rsidRPr="00C70D51">
        <w:t xml:space="preserve">Each </w:t>
      </w:r>
      <w:r w:rsidR="009E5039" w:rsidRPr="00C70D51">
        <w:t xml:space="preserve">marker </w:t>
      </w:r>
      <w:r w:rsidRPr="00C70D51">
        <w:t xml:space="preserve">will independently prepare a </w:t>
      </w:r>
      <w:r w:rsidR="009E5039" w:rsidRPr="00C70D51">
        <w:t xml:space="preserve">marker’s </w:t>
      </w:r>
      <w:r w:rsidRPr="00C70D51">
        <w:t xml:space="preserve">report addressing the assessment criteria provided in the guidelines referenced at 2.6 and will indicate the recommended mark for the Honours </w:t>
      </w:r>
      <w:r w:rsidRPr="008D53DC">
        <w:rPr>
          <w:u w:val="dotted"/>
          <w:rPrChange w:id="1411" w:author="Author">
            <w:rPr/>
          </w:rPrChange>
        </w:rPr>
        <w:t>research component</w:t>
      </w:r>
      <w:r w:rsidRPr="00C70D51">
        <w:t xml:space="preserve"> based on those criteria.</w:t>
      </w:r>
    </w:p>
    <w:p w14:paraId="5E42E006" w14:textId="77777777" w:rsidR="001D2F95" w:rsidRPr="00C70D51" w:rsidRDefault="001D2F95" w:rsidP="00F9600D">
      <w:pPr>
        <w:pStyle w:val="ListParagraph"/>
        <w:numPr>
          <w:ilvl w:val="1"/>
          <w:numId w:val="79"/>
        </w:numPr>
        <w:spacing w:before="120" w:after="120"/>
        <w:ind w:left="1276" w:hanging="567"/>
      </w:pPr>
      <w:r w:rsidRPr="00C70D51">
        <w:t>Honours components that are used to determine the Final Honours Score will be allocated a mark.</w:t>
      </w:r>
    </w:p>
    <w:p w14:paraId="46993E71" w14:textId="3D715AFD" w:rsidR="001D2F95" w:rsidRPr="00C70D51" w:rsidRDefault="001D2F95" w:rsidP="00F9600D">
      <w:pPr>
        <w:pStyle w:val="ListParagraph"/>
        <w:numPr>
          <w:ilvl w:val="1"/>
          <w:numId w:val="79"/>
        </w:numPr>
        <w:spacing w:before="120" w:after="120"/>
        <w:ind w:left="1276" w:hanging="567"/>
      </w:pPr>
      <w:r w:rsidRPr="00C70D51">
        <w:t xml:space="preserve">In the event of discrepancy between the </w:t>
      </w:r>
      <w:r w:rsidR="00D449F7" w:rsidRPr="00C70D51">
        <w:t xml:space="preserve">scores allocated by the </w:t>
      </w:r>
      <w:r w:rsidR="009E5039" w:rsidRPr="00C70D51">
        <w:t>marker</w:t>
      </w:r>
      <w:r w:rsidR="00D449F7" w:rsidRPr="00C70D51">
        <w:t xml:space="preserve">s for the Honours </w:t>
      </w:r>
      <w:r w:rsidR="00E72FC4" w:rsidRPr="008D53DC">
        <w:rPr>
          <w:u w:val="dotted"/>
          <w:rPrChange w:id="1412" w:author="Author">
            <w:rPr/>
          </w:rPrChange>
        </w:rPr>
        <w:t>r</w:t>
      </w:r>
      <w:r w:rsidR="00D449F7" w:rsidRPr="008D53DC">
        <w:rPr>
          <w:u w:val="dotted"/>
          <w:rPrChange w:id="1413" w:author="Author">
            <w:rPr/>
          </w:rPrChange>
        </w:rPr>
        <w:t>esearch component</w:t>
      </w:r>
      <w:r w:rsidR="00D449F7" w:rsidRPr="00C70D51">
        <w:t>:</w:t>
      </w:r>
    </w:p>
    <w:p w14:paraId="1AAD1510" w14:textId="26FC5423" w:rsidR="00D47DAE" w:rsidRPr="00C70D51" w:rsidRDefault="001D2F95" w:rsidP="00F9600D">
      <w:pPr>
        <w:pStyle w:val="ListParagraph"/>
        <w:numPr>
          <w:ilvl w:val="2"/>
          <w:numId w:val="79"/>
        </w:numPr>
        <w:spacing w:before="120" w:after="120"/>
        <w:ind w:left="1985"/>
        <w:rPr>
          <w:rFonts w:eastAsia="Arial" w:cs="Arial"/>
          <w:spacing w:val="1"/>
        </w:rPr>
      </w:pPr>
      <w:r w:rsidRPr="00C70D51">
        <w:rPr>
          <w:rFonts w:eastAsia="Arial" w:cs="Arial"/>
          <w:spacing w:val="1"/>
        </w:rPr>
        <w:t>if the mark awarded differs by less than 10%, the mark is determined by averaging the marks; or</w:t>
      </w:r>
    </w:p>
    <w:p w14:paraId="2084B9B7" w14:textId="77777777" w:rsidR="00497186" w:rsidRPr="008D53DC" w:rsidRDefault="001D2F95" w:rsidP="00F9600D">
      <w:pPr>
        <w:pStyle w:val="ListParagraph"/>
        <w:numPr>
          <w:ilvl w:val="2"/>
          <w:numId w:val="79"/>
        </w:numPr>
        <w:spacing w:before="120" w:after="120"/>
        <w:ind w:left="1985"/>
        <w:rPr>
          <w:ins w:id="1414" w:author="Author"/>
          <w:rFonts w:eastAsia="Arial" w:cs="Arial"/>
          <w:color w:val="FF0000"/>
          <w:spacing w:val="1"/>
          <w:rPrChange w:id="1415" w:author="Author">
            <w:rPr>
              <w:ins w:id="1416" w:author="Author"/>
              <w:rFonts w:eastAsia="Arial" w:cs="Arial"/>
              <w:spacing w:val="1"/>
              <w:highlight w:val="cyan"/>
            </w:rPr>
          </w:rPrChange>
        </w:rPr>
      </w:pPr>
      <w:r w:rsidRPr="00C70D51">
        <w:rPr>
          <w:rFonts w:eastAsia="Arial" w:cs="Arial"/>
          <w:spacing w:val="1"/>
        </w:rPr>
        <w:t>where the mark differs by 10% or more,</w:t>
      </w:r>
      <w:ins w:id="1417" w:author="Author">
        <w:r w:rsidR="00497186" w:rsidRPr="008D53DC">
          <w:rPr>
            <w:rFonts w:eastAsia="Arial" w:cs="Arial"/>
            <w:spacing w:val="1"/>
            <w:rPrChange w:id="1418" w:author="Author">
              <w:rPr>
                <w:rFonts w:eastAsia="Arial" w:cs="Arial"/>
                <w:spacing w:val="1"/>
                <w:highlight w:val="cyan"/>
              </w:rPr>
            </w:rPrChange>
          </w:rPr>
          <w:t xml:space="preserve"> either:</w:t>
        </w:r>
      </w:ins>
    </w:p>
    <w:p w14:paraId="25460F72" w14:textId="77777777" w:rsidR="00497186" w:rsidRPr="008D53DC" w:rsidRDefault="00497186" w:rsidP="00497186">
      <w:pPr>
        <w:pStyle w:val="ListParagraph"/>
        <w:numPr>
          <w:ilvl w:val="3"/>
          <w:numId w:val="79"/>
        </w:numPr>
        <w:spacing w:before="120" w:after="120"/>
        <w:rPr>
          <w:ins w:id="1419" w:author="Author"/>
          <w:rFonts w:eastAsia="Arial" w:cs="Arial"/>
          <w:color w:val="FF0000"/>
          <w:spacing w:val="1"/>
          <w:rPrChange w:id="1420" w:author="Author">
            <w:rPr>
              <w:ins w:id="1421" w:author="Author"/>
              <w:rFonts w:eastAsia="Arial" w:cs="Arial"/>
              <w:color w:val="FF0000"/>
              <w:spacing w:val="1"/>
              <w:highlight w:val="cyan"/>
            </w:rPr>
          </w:rPrChange>
        </w:rPr>
      </w:pPr>
      <w:ins w:id="1422" w:author="Author">
        <w:r w:rsidRPr="008D53DC">
          <w:rPr>
            <w:rFonts w:eastAsia="Arial" w:cs="Arial"/>
            <w:spacing w:val="1"/>
            <w:rPrChange w:id="1423" w:author="Author">
              <w:rPr>
                <w:rFonts w:eastAsia="Arial" w:cs="Arial"/>
                <w:spacing w:val="1"/>
                <w:highlight w:val="cyan"/>
              </w:rPr>
            </w:rPrChange>
          </w:rPr>
          <w:t xml:space="preserve">consensus needs to be sought </w:t>
        </w:r>
      </w:ins>
      <w:del w:id="1424" w:author="Author">
        <w:r w:rsidR="001D2F95" w:rsidRPr="00C70D51" w:rsidDel="00497186">
          <w:rPr>
            <w:rFonts w:eastAsia="Arial" w:cs="Arial"/>
            <w:spacing w:val="1"/>
          </w:rPr>
          <w:delText xml:space="preserve"> </w:delText>
        </w:r>
      </w:del>
      <w:ins w:id="1425" w:author="Author">
        <w:del w:id="1426" w:author="Author">
          <w:r w:rsidR="004450EA" w:rsidRPr="008D53DC" w:rsidDel="00497186">
            <w:rPr>
              <w:rFonts w:eastAsia="Arial" w:cs="Arial"/>
              <w:spacing w:val="1"/>
              <w:rPrChange w:id="1427" w:author="Author">
                <w:rPr>
                  <w:rFonts w:eastAsia="Arial" w:cs="Arial"/>
                  <w:spacing w:val="1"/>
                  <w:highlight w:val="cyan"/>
                </w:rPr>
              </w:rPrChange>
            </w:rPr>
            <w:delText>and</w:delText>
          </w:r>
          <w:r w:rsidR="000D454B" w:rsidRPr="008D53DC" w:rsidDel="00497186">
            <w:rPr>
              <w:rFonts w:eastAsia="Arial" w:cs="Arial"/>
              <w:spacing w:val="1"/>
              <w:rPrChange w:id="1428" w:author="Author">
                <w:rPr>
                  <w:rFonts w:eastAsia="Arial" w:cs="Arial"/>
                  <w:spacing w:val="1"/>
                  <w:highlight w:val="cyan"/>
                </w:rPr>
              </w:rPrChange>
            </w:rPr>
            <w:delText xml:space="preserve"> where</w:delText>
          </w:r>
          <w:r w:rsidR="004450EA" w:rsidRPr="008D53DC" w:rsidDel="00497186">
            <w:rPr>
              <w:rFonts w:eastAsia="Arial" w:cs="Arial"/>
              <w:spacing w:val="1"/>
              <w:rPrChange w:id="1429" w:author="Author">
                <w:rPr>
                  <w:rFonts w:eastAsia="Arial" w:cs="Arial"/>
                  <w:spacing w:val="1"/>
                  <w:highlight w:val="cyan"/>
                </w:rPr>
              </w:rPrChange>
            </w:rPr>
            <w:delText xml:space="preserve"> </w:delText>
          </w:r>
          <w:r w:rsidR="00E3582C" w:rsidRPr="008D53DC" w:rsidDel="00497186">
            <w:rPr>
              <w:rFonts w:eastAsia="Arial" w:cs="Arial"/>
              <w:color w:val="FF0000"/>
              <w:spacing w:val="1"/>
              <w:rPrChange w:id="1430" w:author="Author">
                <w:rPr>
                  <w:rFonts w:eastAsia="Arial" w:cs="Arial"/>
                  <w:spacing w:val="1"/>
                  <w:highlight w:val="cyan"/>
                </w:rPr>
              </w:rPrChange>
            </w:rPr>
            <w:delText xml:space="preserve">seeking </w:delText>
          </w:r>
          <w:r w:rsidR="004450EA" w:rsidRPr="008D53DC" w:rsidDel="00497186">
            <w:rPr>
              <w:rFonts w:eastAsia="Arial" w:cs="Arial"/>
              <w:spacing w:val="1"/>
              <w:rPrChange w:id="1431" w:author="Author">
                <w:rPr>
                  <w:rFonts w:eastAsia="Arial" w:cs="Arial"/>
                  <w:spacing w:val="1"/>
                  <w:highlight w:val="cyan"/>
                </w:rPr>
              </w:rPrChange>
            </w:rPr>
            <w:delText xml:space="preserve">consensus </w:delText>
          </w:r>
        </w:del>
        <w:r w:rsidR="004450EA" w:rsidRPr="008D53DC">
          <w:rPr>
            <w:rFonts w:eastAsia="Arial" w:cs="Arial"/>
            <w:spacing w:val="1"/>
            <w:rPrChange w:id="1432" w:author="Author">
              <w:rPr>
                <w:rFonts w:eastAsia="Arial" w:cs="Arial"/>
                <w:spacing w:val="1"/>
                <w:highlight w:val="cyan"/>
              </w:rPr>
            </w:rPrChange>
          </w:rPr>
          <w:t>between the two markers</w:t>
        </w:r>
        <w:r w:rsidRPr="008D53DC">
          <w:rPr>
            <w:rFonts w:eastAsia="Arial" w:cs="Arial"/>
            <w:spacing w:val="1"/>
            <w:rPrChange w:id="1433" w:author="Author">
              <w:rPr>
                <w:rFonts w:eastAsia="Arial" w:cs="Arial"/>
                <w:spacing w:val="1"/>
                <w:highlight w:val="cyan"/>
              </w:rPr>
            </w:rPrChange>
          </w:rPr>
          <w:t>;</w:t>
        </w:r>
        <w:r w:rsidR="00E3582C" w:rsidRPr="008D53DC">
          <w:rPr>
            <w:rFonts w:eastAsia="Arial" w:cs="Arial"/>
            <w:spacing w:val="1"/>
            <w:rPrChange w:id="1434" w:author="Author">
              <w:rPr>
                <w:rFonts w:eastAsia="Arial" w:cs="Arial"/>
                <w:spacing w:val="1"/>
                <w:highlight w:val="cyan"/>
              </w:rPr>
            </w:rPrChange>
          </w:rPr>
          <w:t xml:space="preserve"> </w:t>
        </w:r>
        <w:r w:rsidRPr="008D53DC">
          <w:rPr>
            <w:rFonts w:eastAsia="Arial" w:cs="Arial"/>
            <w:color w:val="FF0000"/>
            <w:spacing w:val="1"/>
            <w:rPrChange w:id="1435" w:author="Author">
              <w:rPr>
                <w:rFonts w:eastAsia="Arial" w:cs="Arial"/>
                <w:color w:val="FF0000"/>
                <w:spacing w:val="1"/>
                <w:highlight w:val="cyan"/>
              </w:rPr>
            </w:rPrChange>
          </w:rPr>
          <w:t xml:space="preserve">or </w:t>
        </w:r>
      </w:ins>
    </w:p>
    <w:p w14:paraId="63608B7A" w14:textId="3FF496B2" w:rsidR="000B5C1B" w:rsidRPr="008D53DC" w:rsidRDefault="00497186" w:rsidP="008D53DC">
      <w:pPr>
        <w:pStyle w:val="ListParagraph"/>
        <w:numPr>
          <w:ilvl w:val="3"/>
          <w:numId w:val="79"/>
        </w:numPr>
        <w:spacing w:before="120" w:after="120"/>
        <w:rPr>
          <w:rFonts w:eastAsia="Arial" w:cs="Arial"/>
          <w:color w:val="FF0000"/>
          <w:spacing w:val="1"/>
          <w:rPrChange w:id="1436" w:author="Author">
            <w:rPr>
              <w:rFonts w:eastAsia="Arial" w:cs="Arial"/>
              <w:spacing w:val="1"/>
            </w:rPr>
          </w:rPrChange>
        </w:rPr>
        <w:pPrChange w:id="1437" w:author="Author">
          <w:pPr>
            <w:pStyle w:val="ListParagraph"/>
            <w:numPr>
              <w:ilvl w:val="2"/>
              <w:numId w:val="79"/>
            </w:numPr>
            <w:spacing w:before="120" w:after="120"/>
            <w:ind w:left="1985" w:hanging="720"/>
          </w:pPr>
        </w:pPrChange>
      </w:pPr>
      <w:ins w:id="1438" w:author="Author">
        <w:r w:rsidRPr="008D53DC">
          <w:rPr>
            <w:rFonts w:eastAsia="Arial" w:cs="Arial"/>
            <w:color w:val="FF0000"/>
            <w:spacing w:val="1"/>
            <w:rPrChange w:id="1439" w:author="Author">
              <w:rPr>
                <w:rFonts w:eastAsia="Arial" w:cs="Arial"/>
                <w:color w:val="FF0000"/>
                <w:spacing w:val="1"/>
                <w:highlight w:val="cyan"/>
              </w:rPr>
            </w:rPrChange>
          </w:rPr>
          <w:lastRenderedPageBreak/>
          <w:t xml:space="preserve">a </w:t>
        </w:r>
        <w:del w:id="1440" w:author="Author">
          <w:r w:rsidR="00E3582C" w:rsidRPr="008D53DC" w:rsidDel="00497186">
            <w:rPr>
              <w:rFonts w:eastAsia="Arial" w:cs="Arial"/>
              <w:color w:val="FF0000"/>
              <w:spacing w:val="1"/>
              <w:rPrChange w:id="1441" w:author="Author">
                <w:rPr>
                  <w:rFonts w:eastAsia="Arial" w:cs="Arial"/>
                  <w:spacing w:val="1"/>
                  <w:highlight w:val="cyan"/>
                </w:rPr>
              </w:rPrChange>
            </w:rPr>
            <w:delText>in the first instance</w:delText>
          </w:r>
          <w:r w:rsidR="004450EA" w:rsidRPr="008D53DC" w:rsidDel="00497186">
            <w:rPr>
              <w:rFonts w:eastAsia="Arial" w:cs="Arial"/>
              <w:color w:val="FF0000"/>
              <w:spacing w:val="1"/>
              <w:rPrChange w:id="1442" w:author="Author">
                <w:rPr>
                  <w:rFonts w:eastAsia="Arial" w:cs="Arial"/>
                  <w:spacing w:val="1"/>
                  <w:highlight w:val="cyan"/>
                </w:rPr>
              </w:rPrChange>
            </w:rPr>
            <w:delText xml:space="preserve"> </w:delText>
          </w:r>
          <w:r w:rsidR="000D454B" w:rsidRPr="008D53DC" w:rsidDel="00497186">
            <w:rPr>
              <w:rFonts w:eastAsia="Arial" w:cs="Arial"/>
              <w:color w:val="FF0000"/>
              <w:spacing w:val="1"/>
              <w:rPrChange w:id="1443" w:author="Author">
                <w:rPr>
                  <w:rFonts w:eastAsia="Arial" w:cs="Arial"/>
                  <w:spacing w:val="1"/>
                  <w:highlight w:val="cyan"/>
                </w:rPr>
              </w:rPrChange>
            </w:rPr>
            <w:delText>would</w:delText>
          </w:r>
          <w:r w:rsidR="004450EA" w:rsidRPr="008D53DC" w:rsidDel="00497186">
            <w:rPr>
              <w:rFonts w:eastAsia="Arial" w:cs="Arial"/>
              <w:color w:val="FF0000"/>
              <w:spacing w:val="1"/>
              <w:rPrChange w:id="1444" w:author="Author">
                <w:rPr>
                  <w:rFonts w:eastAsia="Arial" w:cs="Arial"/>
                  <w:spacing w:val="1"/>
                  <w:highlight w:val="cyan"/>
                </w:rPr>
              </w:rPrChange>
            </w:rPr>
            <w:delText xml:space="preserve"> not </w:delText>
          </w:r>
          <w:r w:rsidR="000D454B" w:rsidRPr="008D53DC" w:rsidDel="00497186">
            <w:rPr>
              <w:rFonts w:eastAsia="Arial" w:cs="Arial"/>
              <w:color w:val="FF0000"/>
              <w:spacing w:val="1"/>
              <w:rPrChange w:id="1445" w:author="Author">
                <w:rPr>
                  <w:rFonts w:eastAsia="Arial" w:cs="Arial"/>
                  <w:spacing w:val="1"/>
                  <w:highlight w:val="cyan"/>
                </w:rPr>
              </w:rPrChange>
            </w:rPr>
            <w:delText xml:space="preserve">be </w:delText>
          </w:r>
          <w:r w:rsidR="000D454B" w:rsidRPr="008D53DC" w:rsidDel="00497186">
            <w:rPr>
              <w:rFonts w:eastAsia="Arial" w:cs="Arial"/>
              <w:color w:val="FF0000"/>
              <w:spacing w:val="1"/>
              <w:u w:val="single"/>
              <w:rPrChange w:id="1446" w:author="Author">
                <w:rPr>
                  <w:rFonts w:eastAsia="Arial" w:cs="Arial"/>
                  <w:spacing w:val="1"/>
                  <w:highlight w:val="cyan"/>
                </w:rPr>
              </w:rPrChange>
            </w:rPr>
            <w:delText xml:space="preserve">expedient </w:delText>
          </w:r>
          <w:r w:rsidR="00CF6FFA" w:rsidRPr="008D53DC" w:rsidDel="00497186">
            <w:rPr>
              <w:rFonts w:eastAsia="Arial" w:cs="Arial"/>
              <w:color w:val="FF0000"/>
              <w:spacing w:val="1"/>
              <w:u w:val="single"/>
              <w:rPrChange w:id="1447" w:author="Author">
                <w:rPr>
                  <w:rFonts w:eastAsia="Arial" w:cs="Arial"/>
                  <w:color w:val="FF0000"/>
                  <w:spacing w:val="1"/>
                  <w:highlight w:val="cyan"/>
                  <w:u w:val="single"/>
                </w:rPr>
              </w:rPrChange>
            </w:rPr>
            <w:delText xml:space="preserve">or </w:delText>
          </w:r>
          <w:r w:rsidR="004450EA" w:rsidRPr="008D53DC" w:rsidDel="00497186">
            <w:rPr>
              <w:rFonts w:eastAsia="Arial" w:cs="Arial"/>
              <w:color w:val="FF0000"/>
              <w:spacing w:val="1"/>
              <w:u w:val="single"/>
              <w:rPrChange w:id="1448" w:author="Author">
                <w:rPr>
                  <w:rFonts w:eastAsia="Arial" w:cs="Arial"/>
                  <w:spacing w:val="1"/>
                  <w:highlight w:val="cyan"/>
                </w:rPr>
              </w:rPrChange>
            </w:rPr>
            <w:delText>appropriate</w:delText>
          </w:r>
          <w:r w:rsidR="004450EA" w:rsidRPr="008D53DC" w:rsidDel="00497186">
            <w:rPr>
              <w:rFonts w:eastAsia="Arial" w:cs="Arial"/>
              <w:spacing w:val="1"/>
              <w:rPrChange w:id="1449" w:author="Author">
                <w:rPr>
                  <w:rFonts w:eastAsia="Arial" w:cs="Arial"/>
                  <w:spacing w:val="1"/>
                  <w:highlight w:val="cyan"/>
                </w:rPr>
              </w:rPrChange>
            </w:rPr>
            <w:delText xml:space="preserve">, </w:delText>
          </w:r>
        </w:del>
      </w:ins>
      <w:del w:id="1450" w:author="Author">
        <w:r w:rsidR="004A22DE" w:rsidRPr="008D53DC" w:rsidDel="009A7B23">
          <w:rPr>
            <w:rFonts w:eastAsia="Arial" w:cs="Arial"/>
            <w:color w:val="FF0000"/>
            <w:spacing w:val="1"/>
            <w:rPrChange w:id="1451" w:author="Author">
              <w:rPr>
                <w:rFonts w:eastAsia="Arial" w:cs="Arial"/>
                <w:spacing w:val="1"/>
                <w:highlight w:val="yellow"/>
              </w:rPr>
            </w:rPrChange>
          </w:rPr>
          <w:delText xml:space="preserve">either </w:delText>
        </w:r>
        <w:r w:rsidR="004A22DE" w:rsidRPr="008D53DC" w:rsidDel="00497186">
          <w:rPr>
            <w:rFonts w:eastAsia="Arial" w:cs="Arial"/>
            <w:color w:val="FF0000"/>
            <w:spacing w:val="1"/>
            <w:rPrChange w:id="1452" w:author="Author">
              <w:rPr>
                <w:rFonts w:eastAsia="Arial" w:cs="Arial"/>
                <w:spacing w:val="1"/>
                <w:highlight w:val="yellow"/>
              </w:rPr>
            </w:rPrChange>
          </w:rPr>
          <w:delText xml:space="preserve">a </w:delText>
        </w:r>
      </w:del>
      <w:r w:rsidR="004A22DE" w:rsidRPr="008D53DC">
        <w:rPr>
          <w:rFonts w:eastAsia="Arial" w:cs="Arial"/>
          <w:color w:val="FF0000"/>
          <w:spacing w:val="1"/>
          <w:rPrChange w:id="1453" w:author="Author">
            <w:rPr>
              <w:rFonts w:eastAsia="Arial" w:cs="Arial"/>
              <w:spacing w:val="1"/>
              <w:highlight w:val="yellow"/>
            </w:rPr>
          </w:rPrChange>
        </w:rPr>
        <w:t xml:space="preserve">third marker </w:t>
      </w:r>
      <w:ins w:id="1454" w:author="Author">
        <w:r w:rsidR="00F14134" w:rsidRPr="008D53DC">
          <w:rPr>
            <w:rFonts w:eastAsia="Arial" w:cs="Arial"/>
            <w:color w:val="FF0000"/>
            <w:spacing w:val="1"/>
            <w:rPrChange w:id="1455" w:author="Author">
              <w:rPr>
                <w:rFonts w:eastAsia="Arial" w:cs="Arial"/>
                <w:color w:val="FF0000"/>
                <w:spacing w:val="1"/>
                <w:highlight w:val="cyan"/>
              </w:rPr>
            </w:rPrChange>
          </w:rPr>
          <w:t>will be appointed</w:t>
        </w:r>
        <w:r w:rsidR="002D5B56" w:rsidRPr="008D53DC">
          <w:rPr>
            <w:rFonts w:eastAsia="Arial" w:cs="Arial"/>
            <w:color w:val="FF0000"/>
            <w:spacing w:val="1"/>
            <w:rPrChange w:id="1456" w:author="Author">
              <w:rPr>
                <w:rFonts w:eastAsia="Arial" w:cs="Arial"/>
                <w:color w:val="FF0000"/>
                <w:spacing w:val="1"/>
                <w:highlight w:val="cyan"/>
              </w:rPr>
            </w:rPrChange>
          </w:rPr>
          <w:t xml:space="preserve">, </w:t>
        </w:r>
        <w:r w:rsidR="009A7B23" w:rsidRPr="008D53DC">
          <w:rPr>
            <w:rFonts w:eastAsia="Arial" w:cs="Arial"/>
            <w:color w:val="FF0000"/>
            <w:spacing w:val="1"/>
            <w:rPrChange w:id="1457" w:author="Author">
              <w:rPr>
                <w:rFonts w:eastAsia="Arial" w:cs="Arial"/>
                <w:color w:val="FF0000"/>
                <w:spacing w:val="1"/>
                <w:highlight w:val="cyan"/>
              </w:rPr>
            </w:rPrChange>
          </w:rPr>
          <w:t xml:space="preserve">and the mark </w:t>
        </w:r>
      </w:ins>
      <w:del w:id="1458" w:author="Author">
        <w:r w:rsidR="004A22DE" w:rsidRPr="008D53DC" w:rsidDel="000D454B">
          <w:rPr>
            <w:rFonts w:eastAsia="Arial" w:cs="Arial"/>
            <w:color w:val="FF0000"/>
            <w:spacing w:val="1"/>
            <w:rPrChange w:id="1459" w:author="Author">
              <w:rPr>
                <w:rFonts w:eastAsia="Arial" w:cs="Arial"/>
                <w:spacing w:val="1"/>
                <w:highlight w:val="yellow"/>
              </w:rPr>
            </w:rPrChange>
          </w:rPr>
          <w:delText xml:space="preserve">OR </w:delText>
        </w:r>
        <w:r w:rsidR="001D2F95" w:rsidRPr="008D53DC" w:rsidDel="000D454B">
          <w:rPr>
            <w:rFonts w:eastAsia="Arial" w:cs="Arial"/>
            <w:color w:val="FF0000"/>
            <w:spacing w:val="1"/>
            <w:rPrChange w:id="1460" w:author="Author">
              <w:rPr>
                <w:rFonts w:eastAsia="Arial" w:cs="Arial"/>
                <w:spacing w:val="1"/>
                <w:highlight w:val="yellow"/>
              </w:rPr>
            </w:rPrChange>
          </w:rPr>
          <w:delText>and</w:delText>
        </w:r>
        <w:r w:rsidR="001D2F95" w:rsidRPr="008D53DC" w:rsidDel="000D454B">
          <w:rPr>
            <w:rFonts w:eastAsia="Arial" w:cs="Arial"/>
            <w:color w:val="FF0000"/>
            <w:spacing w:val="1"/>
            <w:rPrChange w:id="1461" w:author="Author">
              <w:rPr>
                <w:rFonts w:eastAsia="Arial" w:cs="Arial"/>
                <w:spacing w:val="1"/>
              </w:rPr>
            </w:rPrChange>
          </w:rPr>
          <w:delText xml:space="preserve"> a consensus cannot be reached, an additional </w:delText>
        </w:r>
        <w:r w:rsidR="009E5039" w:rsidRPr="008D53DC" w:rsidDel="000D454B">
          <w:rPr>
            <w:rFonts w:eastAsia="Arial" w:cs="Arial"/>
            <w:color w:val="FF0000"/>
            <w:spacing w:val="1"/>
            <w:rPrChange w:id="1462" w:author="Author">
              <w:rPr>
                <w:rFonts w:eastAsia="Arial" w:cs="Arial"/>
                <w:spacing w:val="1"/>
              </w:rPr>
            </w:rPrChange>
          </w:rPr>
          <w:delText xml:space="preserve">marker </w:delText>
        </w:r>
        <w:r w:rsidR="001D2F95" w:rsidRPr="008D53DC" w:rsidDel="000D454B">
          <w:rPr>
            <w:rFonts w:eastAsia="Arial" w:cs="Arial"/>
            <w:color w:val="FF0000"/>
            <w:spacing w:val="1"/>
            <w:rPrChange w:id="1463" w:author="Author">
              <w:rPr>
                <w:rFonts w:eastAsia="Arial" w:cs="Arial"/>
                <w:spacing w:val="1"/>
              </w:rPr>
            </w:rPrChange>
          </w:rPr>
          <w:delText xml:space="preserve">will be appointed.  The mark </w:delText>
        </w:r>
      </w:del>
      <w:r w:rsidR="001D2F95" w:rsidRPr="008D53DC">
        <w:rPr>
          <w:rFonts w:eastAsia="Arial" w:cs="Arial"/>
          <w:color w:val="FF0000"/>
          <w:spacing w:val="1"/>
          <w:rPrChange w:id="1464" w:author="Author">
            <w:rPr>
              <w:rFonts w:eastAsia="Arial" w:cs="Arial"/>
              <w:spacing w:val="1"/>
            </w:rPr>
          </w:rPrChange>
        </w:rPr>
        <w:t>will be the average of the two closest marks</w:t>
      </w:r>
      <w:del w:id="1465" w:author="Author">
        <w:r w:rsidR="001D2F95" w:rsidRPr="008D53DC" w:rsidDel="000D454B">
          <w:rPr>
            <w:rFonts w:eastAsia="Arial" w:cs="Arial"/>
            <w:color w:val="FF0000"/>
            <w:spacing w:val="1"/>
            <w:rPrChange w:id="1466" w:author="Author">
              <w:rPr>
                <w:rFonts w:eastAsia="Arial" w:cs="Arial"/>
                <w:spacing w:val="1"/>
              </w:rPr>
            </w:rPrChange>
          </w:rPr>
          <w:delText xml:space="preserve"> from the </w:delText>
        </w:r>
        <w:r w:rsidR="009E5039" w:rsidRPr="008D53DC" w:rsidDel="000D454B">
          <w:rPr>
            <w:rFonts w:eastAsia="Arial" w:cs="Arial"/>
            <w:color w:val="FF0000"/>
            <w:spacing w:val="1"/>
            <w:rPrChange w:id="1467" w:author="Author">
              <w:rPr>
                <w:rFonts w:eastAsia="Arial" w:cs="Arial"/>
                <w:spacing w:val="1"/>
              </w:rPr>
            </w:rPrChange>
          </w:rPr>
          <w:delText>markers</w:delText>
        </w:r>
      </w:del>
      <w:r w:rsidR="001D2F95" w:rsidRPr="008D53DC">
        <w:rPr>
          <w:rFonts w:eastAsia="Arial" w:cs="Arial"/>
          <w:color w:val="FF0000"/>
          <w:spacing w:val="1"/>
          <w:rPrChange w:id="1468" w:author="Author">
            <w:rPr>
              <w:rFonts w:eastAsia="Arial" w:cs="Arial"/>
              <w:spacing w:val="1"/>
            </w:rPr>
          </w:rPrChange>
        </w:rPr>
        <w:t>.</w:t>
      </w:r>
    </w:p>
    <w:p w14:paraId="246D83F5" w14:textId="7CF8545A" w:rsidR="003A3043" w:rsidRPr="00C70D51" w:rsidRDefault="000B5C1B" w:rsidP="000B5C1B">
      <w:pPr>
        <w:jc w:val="left"/>
        <w:rPr>
          <w:rFonts w:eastAsia="Arial" w:cs="Arial"/>
          <w:spacing w:val="1"/>
        </w:rPr>
      </w:pPr>
      <w:r w:rsidRPr="00C70D51">
        <w:rPr>
          <w:rFonts w:eastAsia="Arial" w:cs="Arial"/>
          <w:spacing w:val="1"/>
        </w:rPr>
        <w:br w:type="page"/>
      </w:r>
    </w:p>
    <w:p w14:paraId="3354F619" w14:textId="689FB172" w:rsidR="001D2F95" w:rsidRPr="008D53DC" w:rsidRDefault="001D2F95" w:rsidP="00F9600D">
      <w:pPr>
        <w:pStyle w:val="ListParagraph"/>
        <w:numPr>
          <w:ilvl w:val="2"/>
          <w:numId w:val="79"/>
        </w:numPr>
        <w:spacing w:before="120" w:after="120"/>
        <w:ind w:left="1985"/>
        <w:rPr>
          <w:rFonts w:eastAsia="Arial" w:cs="Arial"/>
          <w:spacing w:val="1"/>
          <w:rPrChange w:id="1469" w:author="Author">
            <w:rPr>
              <w:rFonts w:eastAsia="Arial" w:cs="Arial"/>
              <w:spacing w:val="1"/>
              <w:highlight w:val="green"/>
            </w:rPr>
          </w:rPrChange>
        </w:rPr>
      </w:pPr>
      <w:r w:rsidRPr="008D53DC">
        <w:rPr>
          <w:rFonts w:eastAsia="Arial" w:cs="Arial"/>
          <w:spacing w:val="1"/>
          <w:rPrChange w:id="1470" w:author="Author">
            <w:rPr>
              <w:rFonts w:eastAsia="Arial" w:cs="Arial"/>
              <w:spacing w:val="1"/>
              <w:highlight w:val="green"/>
            </w:rPr>
          </w:rPrChange>
        </w:rPr>
        <w:lastRenderedPageBreak/>
        <w:t>Where the marking is conducted by a group and consensus cannot be reached, a</w:t>
      </w:r>
      <w:r w:rsidR="00F30474" w:rsidRPr="008D53DC">
        <w:rPr>
          <w:rFonts w:eastAsia="Arial" w:cs="Arial"/>
          <w:spacing w:val="1"/>
          <w:rPrChange w:id="1471" w:author="Author">
            <w:rPr>
              <w:rFonts w:eastAsia="Arial" w:cs="Arial"/>
              <w:spacing w:val="1"/>
              <w:highlight w:val="green"/>
            </w:rPr>
          </w:rPrChange>
        </w:rPr>
        <w:t xml:space="preserve"> </w:t>
      </w:r>
      <w:r w:rsidR="00F30474" w:rsidRPr="008D53DC">
        <w:rPr>
          <w:rFonts w:eastAsia="Arial" w:cs="Arial"/>
          <w:color w:val="FF0000"/>
          <w:spacing w:val="1"/>
          <w:rPrChange w:id="1472" w:author="Author">
            <w:rPr>
              <w:rFonts w:eastAsia="Arial" w:cs="Arial"/>
              <w:color w:val="FF0000"/>
              <w:spacing w:val="1"/>
              <w:highlight w:val="yellow"/>
            </w:rPr>
          </w:rPrChange>
        </w:rPr>
        <w:t>new</w:t>
      </w:r>
      <w:r w:rsidRPr="008D53DC">
        <w:rPr>
          <w:rFonts w:eastAsia="Arial" w:cs="Arial"/>
          <w:color w:val="FF0000"/>
          <w:spacing w:val="1"/>
          <w:rPrChange w:id="1473" w:author="Author">
            <w:rPr>
              <w:rFonts w:eastAsia="Arial" w:cs="Arial"/>
              <w:color w:val="FF0000"/>
              <w:spacing w:val="1"/>
              <w:highlight w:val="yellow"/>
            </w:rPr>
          </w:rPrChange>
        </w:rPr>
        <w:t xml:space="preserve"> </w:t>
      </w:r>
      <w:r w:rsidRPr="008D53DC">
        <w:rPr>
          <w:rFonts w:eastAsia="Arial" w:cs="Arial"/>
          <w:spacing w:val="1"/>
          <w:rPrChange w:id="1474" w:author="Author">
            <w:rPr>
              <w:rFonts w:eastAsia="Arial" w:cs="Arial"/>
              <w:spacing w:val="1"/>
              <w:highlight w:val="green"/>
            </w:rPr>
          </w:rPrChange>
        </w:rPr>
        <w:t xml:space="preserve">single </w:t>
      </w:r>
      <w:r w:rsidR="009E5039" w:rsidRPr="008D53DC">
        <w:rPr>
          <w:rFonts w:eastAsia="Arial" w:cs="Arial"/>
          <w:spacing w:val="1"/>
          <w:rPrChange w:id="1475" w:author="Author">
            <w:rPr>
              <w:rFonts w:eastAsia="Arial" w:cs="Arial"/>
              <w:spacing w:val="1"/>
              <w:highlight w:val="green"/>
            </w:rPr>
          </w:rPrChange>
        </w:rPr>
        <w:t xml:space="preserve">marker </w:t>
      </w:r>
      <w:r w:rsidRPr="008D53DC">
        <w:rPr>
          <w:rFonts w:eastAsia="Arial" w:cs="Arial"/>
          <w:spacing w:val="1"/>
          <w:rPrChange w:id="1476" w:author="Author">
            <w:rPr>
              <w:rFonts w:eastAsia="Arial" w:cs="Arial"/>
              <w:spacing w:val="1"/>
              <w:highlight w:val="green"/>
            </w:rPr>
          </w:rPrChange>
        </w:rPr>
        <w:t>will be used to re</w:t>
      </w:r>
      <w:r w:rsidR="00452022" w:rsidRPr="008D53DC">
        <w:rPr>
          <w:rFonts w:eastAsia="Arial" w:cs="Arial"/>
          <w:spacing w:val="1"/>
          <w:rPrChange w:id="1477" w:author="Author">
            <w:rPr>
              <w:rFonts w:eastAsia="Arial" w:cs="Arial"/>
              <w:spacing w:val="1"/>
              <w:highlight w:val="green"/>
            </w:rPr>
          </w:rPrChange>
        </w:rPr>
        <w:t>-</w:t>
      </w:r>
      <w:r w:rsidRPr="008D53DC">
        <w:rPr>
          <w:rFonts w:eastAsia="Arial" w:cs="Arial"/>
          <w:spacing w:val="1"/>
          <w:rPrChange w:id="1478" w:author="Author">
            <w:rPr>
              <w:rFonts w:eastAsia="Arial" w:cs="Arial"/>
              <w:spacing w:val="1"/>
              <w:highlight w:val="green"/>
            </w:rPr>
          </w:rPrChange>
        </w:rPr>
        <w:t xml:space="preserve">mark the work. The </w:t>
      </w:r>
      <w:r w:rsidR="009E5039" w:rsidRPr="008D53DC">
        <w:rPr>
          <w:rFonts w:eastAsia="Arial" w:cs="Arial"/>
          <w:spacing w:val="1"/>
          <w:rPrChange w:id="1479" w:author="Author">
            <w:rPr>
              <w:rFonts w:eastAsia="Arial" w:cs="Arial"/>
              <w:spacing w:val="1"/>
              <w:highlight w:val="green"/>
            </w:rPr>
          </w:rPrChange>
        </w:rPr>
        <w:t xml:space="preserve">marker’s </w:t>
      </w:r>
      <w:r w:rsidRPr="008D53DC">
        <w:rPr>
          <w:rFonts w:eastAsia="Arial" w:cs="Arial"/>
          <w:spacing w:val="1"/>
          <w:rPrChange w:id="1480" w:author="Author">
            <w:rPr>
              <w:rFonts w:eastAsia="Arial" w:cs="Arial"/>
              <w:spacing w:val="1"/>
              <w:highlight w:val="green"/>
            </w:rPr>
          </w:rPrChange>
        </w:rPr>
        <w:t xml:space="preserve">score will be used to substitute the mark from </w:t>
      </w:r>
      <w:r w:rsidR="00D47DAE" w:rsidRPr="008D53DC">
        <w:rPr>
          <w:rFonts w:eastAsia="Arial" w:cs="Arial"/>
          <w:spacing w:val="1"/>
          <w:rPrChange w:id="1481" w:author="Author">
            <w:rPr>
              <w:rFonts w:eastAsia="Arial" w:cs="Arial"/>
              <w:spacing w:val="1"/>
              <w:highlight w:val="green"/>
            </w:rPr>
          </w:rPrChange>
        </w:rPr>
        <w:t xml:space="preserve">within </w:t>
      </w:r>
      <w:r w:rsidRPr="008D53DC">
        <w:rPr>
          <w:rFonts w:eastAsia="Arial" w:cs="Arial"/>
          <w:spacing w:val="1"/>
          <w:rPrChange w:id="1482" w:author="Author">
            <w:rPr>
              <w:rFonts w:eastAsia="Arial" w:cs="Arial"/>
              <w:spacing w:val="1"/>
              <w:highlight w:val="green"/>
            </w:rPr>
          </w:rPrChange>
        </w:rPr>
        <w:t>the group that is furthest from the median and the final mark will be the average of these marks.</w:t>
      </w:r>
    </w:p>
    <w:p w14:paraId="7D9EA71B" w14:textId="7CBC59A0" w:rsidR="006A1EC2" w:rsidRPr="00C70D51" w:rsidRDefault="006A1EC2" w:rsidP="00A3032E">
      <w:pPr>
        <w:pStyle w:val="ListParagraph"/>
        <w:numPr>
          <w:ilvl w:val="1"/>
          <w:numId w:val="79"/>
        </w:numPr>
        <w:spacing w:before="120" w:after="120"/>
        <w:ind w:left="1276" w:hanging="567"/>
      </w:pPr>
      <w:r w:rsidRPr="00C70D51">
        <w:t>If either 2.9.1, 2.9.2 or 2.9.3 have been undertaken, the re-marking process is concluded.</w:t>
      </w:r>
    </w:p>
    <w:p w14:paraId="5D71E576" w14:textId="39C42044" w:rsidR="001D2F95" w:rsidRPr="00C70D51" w:rsidRDefault="001D2F95" w:rsidP="00F9600D">
      <w:pPr>
        <w:pStyle w:val="ListParagraph"/>
        <w:numPr>
          <w:ilvl w:val="1"/>
          <w:numId w:val="79"/>
        </w:numPr>
        <w:spacing w:before="120" w:after="120"/>
        <w:ind w:left="1276" w:hanging="567"/>
      </w:pPr>
      <w:r w:rsidRPr="00C70D51">
        <w:t xml:space="preserve">Where permitted in the </w:t>
      </w:r>
      <w:r w:rsidR="0017653E" w:rsidRPr="00C70D51">
        <w:t>U</w:t>
      </w:r>
      <w:r w:rsidRPr="00C70D51">
        <w:t xml:space="preserve">nit </w:t>
      </w:r>
      <w:r w:rsidR="0017653E" w:rsidRPr="00C70D51">
        <w:t>O</w:t>
      </w:r>
      <w:r w:rsidRPr="00C70D51">
        <w:t xml:space="preserve">utline, the </w:t>
      </w:r>
      <w:r w:rsidRPr="00C70D51">
        <w:rPr>
          <w:i/>
        </w:rPr>
        <w:t>Further Assessment Procedure</w:t>
      </w:r>
      <w:r w:rsidRPr="00C70D51">
        <w:t xml:space="preserve"> may apply.</w:t>
      </w:r>
    </w:p>
    <w:p w14:paraId="757CCB89" w14:textId="19F4F524" w:rsidR="001D2F95" w:rsidRPr="00C70D51" w:rsidRDefault="001D2F95" w:rsidP="001D2F95">
      <w:pPr>
        <w:spacing w:before="120" w:after="120"/>
        <w:ind w:left="709"/>
        <w:rPr>
          <w:rFonts w:eastAsia="Arial" w:cs="Arial"/>
          <w:b/>
          <w:spacing w:val="-1"/>
        </w:rPr>
      </w:pPr>
      <w:r w:rsidRPr="00C70D51">
        <w:rPr>
          <w:rFonts w:eastAsia="Arial" w:cs="Arial"/>
          <w:b/>
          <w:spacing w:val="-1"/>
        </w:rPr>
        <w:t>Classification of Honours Level</w:t>
      </w:r>
    </w:p>
    <w:p w14:paraId="4F9947A5" w14:textId="77777777" w:rsidR="001D2F95" w:rsidRPr="00C70D51" w:rsidRDefault="001D2F95" w:rsidP="00F9600D">
      <w:pPr>
        <w:pStyle w:val="ListParagraph"/>
        <w:numPr>
          <w:ilvl w:val="1"/>
          <w:numId w:val="79"/>
        </w:numPr>
        <w:spacing w:before="120" w:after="120"/>
        <w:ind w:left="1276" w:hanging="567"/>
      </w:pPr>
      <w:r w:rsidRPr="00C70D51">
        <w:t xml:space="preserve">The Final Honours Score is determined by summing together the Honours components (identified Honours coursework units and Honours </w:t>
      </w:r>
      <w:r w:rsidRPr="008D53DC">
        <w:rPr>
          <w:u w:val="dotted"/>
          <w:rPrChange w:id="1483" w:author="Author">
            <w:rPr/>
          </w:rPrChange>
        </w:rPr>
        <w:t>research component</w:t>
      </w:r>
      <w:r w:rsidRPr="00C70D51">
        <w:t xml:space="preserve">) of the course. </w:t>
      </w:r>
    </w:p>
    <w:p w14:paraId="465E6EF7" w14:textId="77777777" w:rsidR="001D2F95" w:rsidRPr="00C70D51" w:rsidRDefault="001D2F95" w:rsidP="00F9600D">
      <w:pPr>
        <w:pStyle w:val="ListParagraph"/>
        <w:numPr>
          <w:ilvl w:val="1"/>
          <w:numId w:val="79"/>
        </w:numPr>
        <w:spacing w:before="120" w:after="120"/>
        <w:ind w:left="1276" w:hanging="567"/>
      </w:pPr>
      <w:r w:rsidRPr="00C70D51">
        <w:t xml:space="preserve">The Honours </w:t>
      </w:r>
      <w:r w:rsidRPr="008D53DC">
        <w:rPr>
          <w:u w:val="dotted"/>
          <w:rPrChange w:id="1484" w:author="Author">
            <w:rPr/>
          </w:rPrChange>
        </w:rPr>
        <w:t>research component</w:t>
      </w:r>
      <w:r w:rsidRPr="00C70D51">
        <w:t>:</w:t>
      </w:r>
    </w:p>
    <w:p w14:paraId="2FD3D465" w14:textId="77777777" w:rsidR="001D2F95" w:rsidRPr="00C70D51" w:rsidRDefault="001D2F95" w:rsidP="00F9600D">
      <w:pPr>
        <w:pStyle w:val="ListParagraph"/>
        <w:numPr>
          <w:ilvl w:val="2"/>
          <w:numId w:val="79"/>
        </w:numPr>
        <w:spacing w:before="120" w:after="120"/>
        <w:ind w:left="1985"/>
        <w:rPr>
          <w:rFonts w:eastAsia="Arial" w:cs="Arial"/>
          <w:spacing w:val="1"/>
        </w:rPr>
      </w:pPr>
      <w:r w:rsidRPr="00C70D51">
        <w:rPr>
          <w:rFonts w:eastAsia="Arial" w:cs="Arial"/>
          <w:spacing w:val="1"/>
        </w:rPr>
        <w:t>will have a minimum weighting of 50%; and</w:t>
      </w:r>
    </w:p>
    <w:p w14:paraId="6C87F849" w14:textId="77777777" w:rsidR="001D2F95" w:rsidRPr="00C70D51" w:rsidRDefault="001D2F95" w:rsidP="00F9600D">
      <w:pPr>
        <w:pStyle w:val="ListParagraph"/>
        <w:numPr>
          <w:ilvl w:val="2"/>
          <w:numId w:val="79"/>
        </w:numPr>
        <w:spacing w:before="120" w:after="120"/>
        <w:ind w:left="1985"/>
        <w:rPr>
          <w:rFonts w:eastAsia="Arial" w:cs="Arial"/>
          <w:spacing w:val="1"/>
        </w:rPr>
      </w:pPr>
      <w:r w:rsidRPr="00C70D51">
        <w:rPr>
          <w:rFonts w:eastAsia="Arial" w:cs="Arial"/>
          <w:spacing w:val="1"/>
        </w:rPr>
        <w:t>will be passed by the student if Honours is to be awarded.</w:t>
      </w:r>
    </w:p>
    <w:p w14:paraId="374D014E" w14:textId="1C5357FD" w:rsidR="001D2F95" w:rsidRPr="00C70D51" w:rsidRDefault="00356313" w:rsidP="00F9600D">
      <w:pPr>
        <w:pStyle w:val="ListParagraph"/>
        <w:numPr>
          <w:ilvl w:val="1"/>
          <w:numId w:val="79"/>
        </w:numPr>
        <w:spacing w:before="120" w:after="120"/>
        <w:ind w:left="1276" w:hanging="567"/>
      </w:pPr>
      <w:r w:rsidRPr="00C70D51">
        <w:rPr>
          <w:noProof/>
        </w:rPr>
        <mc:AlternateContent>
          <mc:Choice Requires="wpg">
            <w:drawing>
              <wp:anchor distT="0" distB="0" distL="114300" distR="114300" simplePos="0" relativeHeight="251675648" behindDoc="1" locked="0" layoutInCell="1" allowOverlap="1" wp14:anchorId="62ED9580" wp14:editId="65201F08">
                <wp:simplePos x="0" y="0"/>
                <wp:positionH relativeFrom="page">
                  <wp:posOffset>4451350</wp:posOffset>
                </wp:positionH>
                <wp:positionV relativeFrom="paragraph">
                  <wp:posOffset>49530</wp:posOffset>
                </wp:positionV>
                <wp:extent cx="1270" cy="1905"/>
                <wp:effectExtent l="0" t="0" r="17780" b="17145"/>
                <wp:wrapNone/>
                <wp:docPr id="1828492090"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905"/>
                          <a:chOff x="7010" y="78"/>
                          <a:chExt cx="2" cy="3"/>
                        </a:xfrm>
                      </wpg:grpSpPr>
                      <wps:wsp>
                        <wps:cNvPr id="380" name="Freeform 374"/>
                        <wps:cNvSpPr>
                          <a:spLocks/>
                        </wps:cNvSpPr>
                        <wps:spPr bwMode="auto">
                          <a:xfrm>
                            <a:off x="7010" y="78"/>
                            <a:ext cx="2" cy="3"/>
                          </a:xfrm>
                          <a:custGeom>
                            <a:avLst/>
                            <a:gdLst>
                              <a:gd name="T0" fmla="+- 0 78 78"/>
                              <a:gd name="T1" fmla="*/ 78 h 3"/>
                              <a:gd name="T2" fmla="+- 0 81 78"/>
                              <a:gd name="T3" fmla="*/ 81 h 3"/>
                            </a:gdLst>
                            <a:ahLst/>
                            <a:cxnLst>
                              <a:cxn ang="0">
                                <a:pos x="0" y="T1"/>
                              </a:cxn>
                              <a:cxn ang="0">
                                <a:pos x="0" y="T3"/>
                              </a:cxn>
                            </a:cxnLst>
                            <a:rect l="0" t="0" r="r" b="b"/>
                            <a:pathLst>
                              <a:path h="3">
                                <a:moveTo>
                                  <a:pt x="0" y="0"/>
                                </a:moveTo>
                                <a:lnTo>
                                  <a:pt x="0" y="3"/>
                                </a:lnTo>
                              </a:path>
                            </a:pathLst>
                          </a:custGeom>
                          <a:noFill/>
                          <a:ln w="0">
                            <a:solidFill>
                              <a:srgbClr val="000000"/>
                            </a:solidFill>
                            <a:round/>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6311BD1" id="Group 7" o:spid="_x0000_s1026" style="position:absolute;margin-left:350.5pt;margin-top:3.9pt;width:.1pt;height:.15pt;z-index:-251640832;mso-position-horizontal-relative:page" coordorigin="7010,78" coordsize="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">
                <v:shape id="Freeform 374" o:spid="_x0000_s1027" style="position:absolute;left:7010;top:78;width:2;height:3;visibility:visible;mso-wrap-style:square;v-text-anchor:top" coordsize="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" path="m,l,3e" filled="f" strokeweight="0">
                  <v:path arrowok="t" o:connecttype="custom" o:connectlocs="0,78;0,81" o:connectangles="0,0"/>
                </v:shape>
                <w10:wrap anchorx="page"/>
              </v:group>
            </w:pict>
          </mc:Fallback>
        </mc:AlternateContent>
      </w:r>
      <w:r w:rsidRPr="00C70D51">
        <w:rPr>
          <w:noProof/>
        </w:rPr>
        <mc:AlternateContent>
          <mc:Choice Requires="wpg">
            <w:drawing>
              <wp:anchor distT="0" distB="0" distL="114300" distR="114300" simplePos="0" relativeHeight="251676672" behindDoc="1" locked="0" layoutInCell="1" allowOverlap="1" wp14:anchorId="58B8B882" wp14:editId="72246A31">
                <wp:simplePos x="0" y="0"/>
                <wp:positionH relativeFrom="page">
                  <wp:posOffset>2315210</wp:posOffset>
                </wp:positionH>
                <wp:positionV relativeFrom="paragraph">
                  <wp:posOffset>49530</wp:posOffset>
                </wp:positionV>
                <wp:extent cx="1270" cy="1905"/>
                <wp:effectExtent l="0" t="0" r="17780" b="17145"/>
                <wp:wrapNone/>
                <wp:docPr id="751635372"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905"/>
                          <a:chOff x="3646" y="78"/>
                          <a:chExt cx="2" cy="3"/>
                        </a:xfrm>
                      </wpg:grpSpPr>
                      <wps:wsp>
                        <wps:cNvPr id="378" name="Freeform 372"/>
                        <wps:cNvSpPr>
                          <a:spLocks/>
                        </wps:cNvSpPr>
                        <wps:spPr bwMode="auto">
                          <a:xfrm>
                            <a:off x="3646" y="78"/>
                            <a:ext cx="2" cy="3"/>
                          </a:xfrm>
                          <a:custGeom>
                            <a:avLst/>
                            <a:gdLst>
                              <a:gd name="T0" fmla="+- 0 78 78"/>
                              <a:gd name="T1" fmla="*/ 78 h 3"/>
                              <a:gd name="T2" fmla="+- 0 81 78"/>
                              <a:gd name="T3" fmla="*/ 81 h 3"/>
                            </a:gdLst>
                            <a:ahLst/>
                            <a:cxnLst>
                              <a:cxn ang="0">
                                <a:pos x="0" y="T1"/>
                              </a:cxn>
                              <a:cxn ang="0">
                                <a:pos x="0" y="T3"/>
                              </a:cxn>
                            </a:cxnLst>
                            <a:rect l="0" t="0" r="r" b="b"/>
                            <a:pathLst>
                              <a:path h="3">
                                <a:moveTo>
                                  <a:pt x="0" y="0"/>
                                </a:moveTo>
                                <a:lnTo>
                                  <a:pt x="0" y="3"/>
                                </a:lnTo>
                              </a:path>
                            </a:pathLst>
                          </a:custGeom>
                          <a:noFill/>
                          <a:ln w="0">
                            <a:solidFill>
                              <a:srgbClr val="000000"/>
                            </a:solidFill>
                            <a:round/>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D45B34" id="Group 4" o:spid="_x0000_s1026" style="position:absolute;margin-left:182.3pt;margin-top:3.9pt;width:.1pt;height:.15pt;z-index:-251639808;mso-position-horizontal-relative:page" coordorigin="3646,78" coordsize="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">
                <v:shape id="Freeform 372" o:spid="_x0000_s1027" style="position:absolute;left:3646;top:78;width:2;height:3;visibility:visible;mso-wrap-style:square;v-text-anchor:top" coordsize="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" path="m,l,3e" filled="f" strokeweight="0">
                  <v:path arrowok="t" o:connecttype="custom" o:connectlocs="0,78;0,81" o:connectangles="0,0"/>
                </v:shape>
                <w10:wrap anchorx="page"/>
              </v:group>
            </w:pict>
          </mc:Fallback>
        </mc:AlternateContent>
      </w:r>
      <w:r w:rsidR="001D2F95" w:rsidRPr="00C70D51">
        <w:t>The class of Honours is determined using the table below:</w:t>
      </w:r>
    </w:p>
    <w:tbl>
      <w:tblPr>
        <w:tblW w:w="7120" w:type="dxa"/>
        <w:tblInd w:w="1380" w:type="dxa"/>
        <w:tblLayout w:type="fixed"/>
        <w:tblCellMar>
          <w:left w:w="0" w:type="dxa"/>
          <w:right w:w="0" w:type="dxa"/>
        </w:tblCellMar>
        <w:tblLook w:val="01E0" w:firstRow="1" w:lastRow="1" w:firstColumn="1" w:lastColumn="1" w:noHBand="0" w:noVBand="0"/>
      </w:tblPr>
      <w:tblGrid>
        <w:gridCol w:w="3577"/>
        <w:gridCol w:w="3543"/>
      </w:tblGrid>
      <w:tr w:rsidR="001D2F95" w:rsidRPr="00C70D51" w14:paraId="2F76EB24" w14:textId="77777777" w:rsidTr="001D2F95">
        <w:trPr>
          <w:trHeight w:val="408"/>
        </w:trPr>
        <w:tc>
          <w:tcPr>
            <w:tcW w:w="3577" w:type="dxa"/>
            <w:tcBorders>
              <w:top w:val="single" w:sz="4" w:space="0" w:color="000000"/>
              <w:left w:val="single" w:sz="4" w:space="0" w:color="000000"/>
              <w:bottom w:val="single" w:sz="4" w:space="0" w:color="000000"/>
              <w:right w:val="single" w:sz="4" w:space="0" w:color="000000"/>
            </w:tcBorders>
          </w:tcPr>
          <w:p w14:paraId="2037DFAF" w14:textId="77777777" w:rsidR="001D2F95" w:rsidRPr="00C70D51" w:rsidRDefault="001D2F95" w:rsidP="00D95200">
            <w:pPr>
              <w:ind w:left="142"/>
              <w:rPr>
                <w:rFonts w:eastAsia="Arial" w:cs="Arial"/>
                <w:b/>
                <w:bCs/>
              </w:rPr>
            </w:pPr>
            <w:r w:rsidRPr="00C70D51">
              <w:rPr>
                <w:rFonts w:eastAsia="Arial" w:cs="Arial"/>
                <w:b/>
                <w:bCs/>
              </w:rPr>
              <w:t>Final Honours Score*</w:t>
            </w:r>
          </w:p>
        </w:tc>
        <w:tc>
          <w:tcPr>
            <w:tcW w:w="3543" w:type="dxa"/>
            <w:tcBorders>
              <w:top w:val="single" w:sz="4" w:space="0" w:color="000000"/>
              <w:left w:val="single" w:sz="4" w:space="0" w:color="000000"/>
              <w:bottom w:val="single" w:sz="4" w:space="0" w:color="000000"/>
              <w:right w:val="single" w:sz="4" w:space="0" w:color="000000"/>
            </w:tcBorders>
            <w:vAlign w:val="center"/>
          </w:tcPr>
          <w:p w14:paraId="1A8D07F4" w14:textId="77777777" w:rsidR="001D2F95" w:rsidRPr="00C70D51" w:rsidRDefault="001D2F95" w:rsidP="00D95200">
            <w:pPr>
              <w:ind w:left="142"/>
              <w:rPr>
                <w:rFonts w:eastAsia="Arial" w:cs="Arial"/>
              </w:rPr>
            </w:pPr>
            <w:r w:rsidRPr="00C70D51">
              <w:rPr>
                <w:rFonts w:eastAsia="Arial" w:cs="Arial"/>
                <w:b/>
                <w:bCs/>
              </w:rPr>
              <w:t>Cla</w:t>
            </w:r>
            <w:r w:rsidRPr="00C70D51">
              <w:rPr>
                <w:rFonts w:eastAsia="Arial" w:cs="Arial"/>
                <w:b/>
                <w:bCs/>
                <w:spacing w:val="-1"/>
              </w:rPr>
              <w:t>s</w:t>
            </w:r>
            <w:r w:rsidRPr="00C70D51">
              <w:rPr>
                <w:rFonts w:eastAsia="Arial" w:cs="Arial"/>
                <w:b/>
                <w:bCs/>
              </w:rPr>
              <w:t>s</w:t>
            </w:r>
            <w:r w:rsidRPr="00C70D51">
              <w:rPr>
                <w:rFonts w:eastAsia="Arial" w:cs="Arial"/>
                <w:b/>
                <w:bCs/>
                <w:spacing w:val="-3"/>
              </w:rPr>
              <w:t xml:space="preserve"> </w:t>
            </w:r>
            <w:r w:rsidRPr="00C70D51">
              <w:rPr>
                <w:rFonts w:eastAsia="Arial" w:cs="Arial"/>
                <w:b/>
                <w:bCs/>
                <w:spacing w:val="1"/>
              </w:rPr>
              <w:t>o</w:t>
            </w:r>
            <w:r w:rsidRPr="00C70D51">
              <w:rPr>
                <w:rFonts w:eastAsia="Arial" w:cs="Arial"/>
                <w:b/>
                <w:bCs/>
              </w:rPr>
              <w:t>f</w:t>
            </w:r>
            <w:r w:rsidRPr="00C70D51">
              <w:rPr>
                <w:rFonts w:eastAsia="Arial" w:cs="Arial"/>
                <w:b/>
                <w:bCs/>
                <w:spacing w:val="-2"/>
              </w:rPr>
              <w:t xml:space="preserve"> </w:t>
            </w:r>
            <w:r w:rsidRPr="00C70D51">
              <w:rPr>
                <w:rFonts w:eastAsia="Arial" w:cs="Arial"/>
                <w:b/>
                <w:bCs/>
              </w:rPr>
              <w:t>H</w:t>
            </w:r>
            <w:r w:rsidRPr="00C70D51">
              <w:rPr>
                <w:rFonts w:eastAsia="Arial" w:cs="Arial"/>
                <w:b/>
                <w:bCs/>
                <w:spacing w:val="1"/>
              </w:rPr>
              <w:t>o</w:t>
            </w:r>
            <w:r w:rsidRPr="00C70D51">
              <w:rPr>
                <w:rFonts w:eastAsia="Arial" w:cs="Arial"/>
                <w:b/>
                <w:bCs/>
              </w:rPr>
              <w:t>nou</w:t>
            </w:r>
            <w:r w:rsidRPr="00C70D51">
              <w:rPr>
                <w:rFonts w:eastAsia="Arial" w:cs="Arial"/>
                <w:b/>
                <w:bCs/>
                <w:spacing w:val="-1"/>
              </w:rPr>
              <w:t>r</w:t>
            </w:r>
            <w:r w:rsidRPr="00C70D51">
              <w:rPr>
                <w:rFonts w:eastAsia="Arial" w:cs="Arial"/>
                <w:b/>
                <w:bCs/>
              </w:rPr>
              <w:t>s</w:t>
            </w:r>
          </w:p>
        </w:tc>
      </w:tr>
      <w:tr w:rsidR="001D2F95" w:rsidRPr="00C70D51" w14:paraId="0485E307" w14:textId="77777777" w:rsidTr="001D2F95">
        <w:trPr>
          <w:trHeight w:val="408"/>
        </w:trPr>
        <w:tc>
          <w:tcPr>
            <w:tcW w:w="3577" w:type="dxa"/>
            <w:tcBorders>
              <w:top w:val="single" w:sz="4" w:space="0" w:color="000000"/>
              <w:left w:val="single" w:sz="4" w:space="0" w:color="000000"/>
              <w:bottom w:val="single" w:sz="4" w:space="0" w:color="000000"/>
              <w:right w:val="single" w:sz="4" w:space="0" w:color="000000"/>
            </w:tcBorders>
          </w:tcPr>
          <w:p w14:paraId="00279335" w14:textId="77777777" w:rsidR="001D2F95" w:rsidRPr="00C70D51" w:rsidRDefault="001D2F95" w:rsidP="00D95200">
            <w:pPr>
              <w:ind w:left="142"/>
              <w:rPr>
                <w:rFonts w:eastAsia="Arial" w:cs="Arial"/>
              </w:rPr>
            </w:pPr>
            <w:r w:rsidRPr="00C70D51">
              <w:rPr>
                <w:rFonts w:eastAsia="Arial" w:cs="Arial"/>
              </w:rPr>
              <w:t>8 or more</w:t>
            </w:r>
          </w:p>
        </w:tc>
        <w:tc>
          <w:tcPr>
            <w:tcW w:w="3543" w:type="dxa"/>
            <w:tcBorders>
              <w:top w:val="single" w:sz="4" w:space="0" w:color="000000"/>
              <w:left w:val="single" w:sz="4" w:space="0" w:color="000000"/>
              <w:bottom w:val="single" w:sz="4" w:space="0" w:color="000000"/>
              <w:right w:val="single" w:sz="4" w:space="0" w:color="000000"/>
            </w:tcBorders>
            <w:vAlign w:val="center"/>
          </w:tcPr>
          <w:p w14:paraId="0947048A" w14:textId="77777777" w:rsidR="001D2F95" w:rsidRPr="00C70D51" w:rsidRDefault="001D2F95" w:rsidP="00D95200">
            <w:pPr>
              <w:ind w:left="142"/>
              <w:rPr>
                <w:rFonts w:eastAsia="Arial" w:cs="Arial"/>
              </w:rPr>
            </w:pPr>
            <w:r w:rsidRPr="00C70D51">
              <w:rPr>
                <w:rFonts w:eastAsia="Arial" w:cs="Arial"/>
              </w:rPr>
              <w:t>F</w:t>
            </w:r>
            <w:r w:rsidRPr="00C70D51">
              <w:rPr>
                <w:rFonts w:eastAsia="Arial" w:cs="Arial"/>
                <w:spacing w:val="-1"/>
              </w:rPr>
              <w:t>i</w:t>
            </w:r>
            <w:r w:rsidRPr="00C70D51">
              <w:rPr>
                <w:rFonts w:eastAsia="Arial" w:cs="Arial"/>
                <w:spacing w:val="1"/>
              </w:rPr>
              <w:t>rs</w:t>
            </w:r>
            <w:r w:rsidRPr="00C70D51">
              <w:rPr>
                <w:rFonts w:eastAsia="Arial" w:cs="Arial"/>
              </w:rPr>
              <w:t>t</w:t>
            </w:r>
            <w:r w:rsidRPr="00C70D51">
              <w:rPr>
                <w:rFonts w:eastAsia="Arial" w:cs="Arial"/>
                <w:spacing w:val="-4"/>
              </w:rPr>
              <w:t xml:space="preserve"> </w:t>
            </w:r>
            <w:r w:rsidRPr="00C70D51">
              <w:rPr>
                <w:rFonts w:eastAsia="Arial" w:cs="Arial"/>
              </w:rPr>
              <w:t>C</w:t>
            </w:r>
            <w:r w:rsidRPr="00C70D51">
              <w:rPr>
                <w:rFonts w:eastAsia="Arial" w:cs="Arial"/>
                <w:spacing w:val="-1"/>
              </w:rPr>
              <w:t>l</w:t>
            </w:r>
            <w:r w:rsidRPr="00C70D51">
              <w:rPr>
                <w:rFonts w:eastAsia="Arial" w:cs="Arial"/>
              </w:rPr>
              <w:t>a</w:t>
            </w:r>
            <w:r w:rsidRPr="00C70D51">
              <w:rPr>
                <w:rFonts w:eastAsia="Arial" w:cs="Arial"/>
                <w:spacing w:val="1"/>
              </w:rPr>
              <w:t>s</w:t>
            </w:r>
            <w:r w:rsidRPr="00C70D51">
              <w:rPr>
                <w:rFonts w:eastAsia="Arial" w:cs="Arial"/>
              </w:rPr>
              <w:t>s</w:t>
            </w:r>
          </w:p>
        </w:tc>
      </w:tr>
      <w:tr w:rsidR="001D2F95" w:rsidRPr="00C70D51" w14:paraId="50A2F9B9" w14:textId="77777777" w:rsidTr="001D2F95">
        <w:trPr>
          <w:trHeight w:val="408"/>
        </w:trPr>
        <w:tc>
          <w:tcPr>
            <w:tcW w:w="3577" w:type="dxa"/>
            <w:tcBorders>
              <w:top w:val="single" w:sz="4" w:space="0" w:color="000000"/>
              <w:left w:val="single" w:sz="4" w:space="0" w:color="000000"/>
              <w:bottom w:val="single" w:sz="4" w:space="0" w:color="000000"/>
              <w:right w:val="single" w:sz="4" w:space="0" w:color="000000"/>
            </w:tcBorders>
          </w:tcPr>
          <w:p w14:paraId="1F632A93" w14:textId="77777777" w:rsidR="001D2F95" w:rsidRPr="00C70D51" w:rsidRDefault="001D2F95" w:rsidP="00D95200">
            <w:pPr>
              <w:ind w:left="142"/>
              <w:rPr>
                <w:rFonts w:eastAsia="Arial" w:cs="Arial"/>
              </w:rPr>
            </w:pPr>
            <w:r w:rsidRPr="00C70D51">
              <w:rPr>
                <w:rFonts w:eastAsia="Arial" w:cs="Arial"/>
              </w:rPr>
              <w:t>7</w:t>
            </w:r>
          </w:p>
        </w:tc>
        <w:tc>
          <w:tcPr>
            <w:tcW w:w="3543" w:type="dxa"/>
            <w:tcBorders>
              <w:top w:val="single" w:sz="4" w:space="0" w:color="000000"/>
              <w:left w:val="single" w:sz="4" w:space="0" w:color="000000"/>
              <w:bottom w:val="single" w:sz="4" w:space="0" w:color="000000"/>
              <w:right w:val="single" w:sz="4" w:space="0" w:color="000000"/>
            </w:tcBorders>
            <w:vAlign w:val="center"/>
          </w:tcPr>
          <w:p w14:paraId="3A6505F9" w14:textId="77777777" w:rsidR="001D2F95" w:rsidRPr="00C70D51" w:rsidRDefault="001D2F95" w:rsidP="00D95200">
            <w:pPr>
              <w:ind w:left="142"/>
              <w:rPr>
                <w:rFonts w:eastAsia="Arial" w:cs="Arial"/>
              </w:rPr>
            </w:pPr>
            <w:r w:rsidRPr="00C70D51">
              <w:rPr>
                <w:rFonts w:eastAsia="Arial" w:cs="Arial"/>
              </w:rPr>
              <w:t>Upp</w:t>
            </w:r>
            <w:r w:rsidRPr="00C70D51">
              <w:rPr>
                <w:rFonts w:eastAsia="Arial" w:cs="Arial"/>
                <w:spacing w:val="-1"/>
              </w:rPr>
              <w:t>e</w:t>
            </w:r>
            <w:r w:rsidRPr="00C70D51">
              <w:rPr>
                <w:rFonts w:eastAsia="Arial" w:cs="Arial"/>
              </w:rPr>
              <w:t>r</w:t>
            </w:r>
            <w:r w:rsidRPr="00C70D51">
              <w:rPr>
                <w:rFonts w:eastAsia="Arial" w:cs="Arial"/>
                <w:spacing w:val="-3"/>
              </w:rPr>
              <w:t xml:space="preserve"> </w:t>
            </w:r>
            <w:r w:rsidRPr="00C70D51">
              <w:rPr>
                <w:rFonts w:eastAsia="Arial" w:cs="Arial"/>
                <w:spacing w:val="-1"/>
              </w:rPr>
              <w:t>S</w:t>
            </w:r>
            <w:r w:rsidRPr="00C70D51">
              <w:rPr>
                <w:rFonts w:eastAsia="Arial" w:cs="Arial"/>
              </w:rPr>
              <w:t>e</w:t>
            </w:r>
            <w:r w:rsidRPr="00C70D51">
              <w:rPr>
                <w:rFonts w:eastAsia="Arial" w:cs="Arial"/>
                <w:spacing w:val="1"/>
              </w:rPr>
              <w:t>c</w:t>
            </w:r>
            <w:r w:rsidRPr="00C70D51">
              <w:rPr>
                <w:rFonts w:eastAsia="Arial" w:cs="Arial"/>
              </w:rPr>
              <w:t>o</w:t>
            </w:r>
            <w:r w:rsidRPr="00C70D51">
              <w:rPr>
                <w:rFonts w:eastAsia="Arial" w:cs="Arial"/>
                <w:spacing w:val="1"/>
              </w:rPr>
              <w:t>n</w:t>
            </w:r>
            <w:r w:rsidRPr="00C70D51">
              <w:rPr>
                <w:rFonts w:eastAsia="Arial" w:cs="Arial"/>
              </w:rPr>
              <w:t>d</w:t>
            </w:r>
            <w:r w:rsidRPr="00C70D51">
              <w:rPr>
                <w:rFonts w:eastAsia="Arial" w:cs="Arial"/>
                <w:spacing w:val="-7"/>
              </w:rPr>
              <w:t xml:space="preserve"> </w:t>
            </w:r>
            <w:r w:rsidRPr="00C70D51">
              <w:rPr>
                <w:rFonts w:eastAsia="Arial" w:cs="Arial"/>
                <w:spacing w:val="2"/>
              </w:rPr>
              <w:t>C</w:t>
            </w:r>
            <w:r w:rsidRPr="00C70D51">
              <w:rPr>
                <w:rFonts w:eastAsia="Arial" w:cs="Arial"/>
                <w:spacing w:val="-1"/>
              </w:rPr>
              <w:t>l</w:t>
            </w:r>
            <w:r w:rsidRPr="00C70D51">
              <w:rPr>
                <w:rFonts w:eastAsia="Arial" w:cs="Arial"/>
              </w:rPr>
              <w:t>a</w:t>
            </w:r>
            <w:r w:rsidRPr="00C70D51">
              <w:rPr>
                <w:rFonts w:eastAsia="Arial" w:cs="Arial"/>
                <w:spacing w:val="1"/>
              </w:rPr>
              <w:t>s</w:t>
            </w:r>
            <w:r w:rsidRPr="00C70D51">
              <w:rPr>
                <w:rFonts w:eastAsia="Arial" w:cs="Arial"/>
              </w:rPr>
              <w:t>s</w:t>
            </w:r>
          </w:p>
        </w:tc>
      </w:tr>
      <w:tr w:rsidR="001D2F95" w:rsidRPr="00C70D51" w14:paraId="2810EFD4" w14:textId="77777777" w:rsidTr="001D2F95">
        <w:trPr>
          <w:trHeight w:val="408"/>
        </w:trPr>
        <w:tc>
          <w:tcPr>
            <w:tcW w:w="3577" w:type="dxa"/>
            <w:tcBorders>
              <w:top w:val="single" w:sz="4" w:space="0" w:color="000000"/>
              <w:left w:val="single" w:sz="4" w:space="0" w:color="000000"/>
              <w:bottom w:val="single" w:sz="4" w:space="0" w:color="000000"/>
              <w:right w:val="single" w:sz="4" w:space="0" w:color="000000"/>
            </w:tcBorders>
          </w:tcPr>
          <w:p w14:paraId="17530700" w14:textId="77777777" w:rsidR="001D2F95" w:rsidRPr="00C70D51" w:rsidRDefault="001D2F95" w:rsidP="00D95200">
            <w:pPr>
              <w:ind w:left="142"/>
              <w:rPr>
                <w:rFonts w:eastAsia="Arial" w:cs="Arial"/>
              </w:rPr>
            </w:pPr>
            <w:r w:rsidRPr="00C70D51">
              <w:rPr>
                <w:rFonts w:eastAsia="Arial" w:cs="Arial"/>
              </w:rPr>
              <w:t>6</w:t>
            </w:r>
          </w:p>
        </w:tc>
        <w:tc>
          <w:tcPr>
            <w:tcW w:w="3543" w:type="dxa"/>
            <w:tcBorders>
              <w:top w:val="single" w:sz="4" w:space="0" w:color="000000"/>
              <w:left w:val="single" w:sz="4" w:space="0" w:color="000000"/>
              <w:bottom w:val="single" w:sz="4" w:space="0" w:color="000000"/>
              <w:right w:val="single" w:sz="4" w:space="0" w:color="000000"/>
            </w:tcBorders>
            <w:vAlign w:val="center"/>
          </w:tcPr>
          <w:p w14:paraId="674047D7" w14:textId="77777777" w:rsidR="001D2F95" w:rsidRPr="00C70D51" w:rsidRDefault="001D2F95" w:rsidP="00D95200">
            <w:pPr>
              <w:ind w:left="142"/>
              <w:rPr>
                <w:rFonts w:eastAsia="Arial" w:cs="Arial"/>
              </w:rPr>
            </w:pPr>
            <w:r w:rsidRPr="00C70D51">
              <w:rPr>
                <w:rFonts w:eastAsia="Arial" w:cs="Arial"/>
              </w:rPr>
              <w:t>L</w:t>
            </w:r>
            <w:r w:rsidRPr="00C70D51">
              <w:rPr>
                <w:rFonts w:eastAsia="Arial" w:cs="Arial"/>
                <w:spacing w:val="1"/>
              </w:rPr>
              <w:t>o</w:t>
            </w:r>
            <w:r w:rsidRPr="00C70D51">
              <w:rPr>
                <w:rFonts w:eastAsia="Arial" w:cs="Arial"/>
                <w:spacing w:val="-2"/>
              </w:rPr>
              <w:t>w</w:t>
            </w:r>
            <w:r w:rsidRPr="00C70D51">
              <w:rPr>
                <w:rFonts w:eastAsia="Arial" w:cs="Arial"/>
              </w:rPr>
              <w:t>er</w:t>
            </w:r>
            <w:r w:rsidRPr="00C70D51">
              <w:rPr>
                <w:rFonts w:eastAsia="Arial" w:cs="Arial"/>
                <w:spacing w:val="-3"/>
              </w:rPr>
              <w:t xml:space="preserve"> </w:t>
            </w:r>
            <w:r w:rsidRPr="00C70D51">
              <w:rPr>
                <w:rFonts w:eastAsia="Arial" w:cs="Arial"/>
                <w:spacing w:val="-1"/>
              </w:rPr>
              <w:t>S</w:t>
            </w:r>
            <w:r w:rsidRPr="00C70D51">
              <w:rPr>
                <w:rFonts w:eastAsia="Arial" w:cs="Arial"/>
              </w:rPr>
              <w:t>e</w:t>
            </w:r>
            <w:r w:rsidRPr="00C70D51">
              <w:rPr>
                <w:rFonts w:eastAsia="Arial" w:cs="Arial"/>
                <w:spacing w:val="1"/>
              </w:rPr>
              <w:t>c</w:t>
            </w:r>
            <w:r w:rsidRPr="00C70D51">
              <w:rPr>
                <w:rFonts w:eastAsia="Arial" w:cs="Arial"/>
              </w:rPr>
              <w:t>o</w:t>
            </w:r>
            <w:r w:rsidRPr="00C70D51">
              <w:rPr>
                <w:rFonts w:eastAsia="Arial" w:cs="Arial"/>
                <w:spacing w:val="1"/>
              </w:rPr>
              <w:t>n</w:t>
            </w:r>
            <w:r w:rsidRPr="00C70D51">
              <w:rPr>
                <w:rFonts w:eastAsia="Arial" w:cs="Arial"/>
              </w:rPr>
              <w:t>d</w:t>
            </w:r>
            <w:r w:rsidRPr="00C70D51">
              <w:rPr>
                <w:rFonts w:eastAsia="Arial" w:cs="Arial"/>
                <w:spacing w:val="-7"/>
              </w:rPr>
              <w:t xml:space="preserve"> </w:t>
            </w:r>
            <w:r w:rsidRPr="00C70D51">
              <w:rPr>
                <w:rFonts w:eastAsia="Arial" w:cs="Arial"/>
                <w:spacing w:val="2"/>
              </w:rPr>
              <w:t>C</w:t>
            </w:r>
            <w:r w:rsidRPr="00C70D51">
              <w:rPr>
                <w:rFonts w:eastAsia="Arial" w:cs="Arial"/>
                <w:spacing w:val="-1"/>
              </w:rPr>
              <w:t>l</w:t>
            </w:r>
            <w:r w:rsidRPr="00C70D51">
              <w:rPr>
                <w:rFonts w:eastAsia="Arial" w:cs="Arial"/>
              </w:rPr>
              <w:t>a</w:t>
            </w:r>
            <w:r w:rsidRPr="00C70D51">
              <w:rPr>
                <w:rFonts w:eastAsia="Arial" w:cs="Arial"/>
                <w:spacing w:val="1"/>
              </w:rPr>
              <w:t>s</w:t>
            </w:r>
            <w:r w:rsidRPr="00C70D51">
              <w:rPr>
                <w:rFonts w:eastAsia="Arial" w:cs="Arial"/>
              </w:rPr>
              <w:t>s</w:t>
            </w:r>
          </w:p>
        </w:tc>
      </w:tr>
      <w:tr w:rsidR="001D2F95" w:rsidRPr="00C70D51" w14:paraId="7DB38F6C" w14:textId="77777777" w:rsidTr="001D2F95">
        <w:trPr>
          <w:trHeight w:val="409"/>
        </w:trPr>
        <w:tc>
          <w:tcPr>
            <w:tcW w:w="3577" w:type="dxa"/>
            <w:tcBorders>
              <w:top w:val="single" w:sz="4" w:space="0" w:color="000000"/>
              <w:left w:val="single" w:sz="4" w:space="0" w:color="000000"/>
              <w:bottom w:val="single" w:sz="4" w:space="0" w:color="000000"/>
              <w:right w:val="single" w:sz="4" w:space="0" w:color="000000"/>
            </w:tcBorders>
          </w:tcPr>
          <w:p w14:paraId="2CCD60FF" w14:textId="77777777" w:rsidR="001D2F95" w:rsidRPr="00C70D51" w:rsidRDefault="001D2F95" w:rsidP="00D95200">
            <w:pPr>
              <w:ind w:left="142"/>
              <w:rPr>
                <w:rFonts w:eastAsia="Arial" w:cs="Arial"/>
                <w:spacing w:val="3"/>
              </w:rPr>
            </w:pPr>
            <w:r w:rsidRPr="00C70D51">
              <w:rPr>
                <w:rFonts w:eastAsia="Arial" w:cs="Arial"/>
                <w:spacing w:val="3"/>
              </w:rPr>
              <w:t>5</w:t>
            </w:r>
          </w:p>
        </w:tc>
        <w:tc>
          <w:tcPr>
            <w:tcW w:w="3543" w:type="dxa"/>
            <w:tcBorders>
              <w:top w:val="single" w:sz="4" w:space="0" w:color="000000"/>
              <w:left w:val="single" w:sz="4" w:space="0" w:color="000000"/>
              <w:bottom w:val="single" w:sz="4" w:space="0" w:color="000000"/>
              <w:right w:val="single" w:sz="4" w:space="0" w:color="000000"/>
            </w:tcBorders>
            <w:vAlign w:val="center"/>
          </w:tcPr>
          <w:p w14:paraId="5E0EED54" w14:textId="77777777" w:rsidR="001D2F95" w:rsidRPr="00C70D51" w:rsidRDefault="001D2F95" w:rsidP="00D95200">
            <w:pPr>
              <w:ind w:left="142"/>
              <w:rPr>
                <w:rFonts w:eastAsia="Arial" w:cs="Arial"/>
              </w:rPr>
            </w:pPr>
            <w:r w:rsidRPr="00C70D51">
              <w:rPr>
                <w:rFonts w:eastAsia="Arial" w:cs="Arial"/>
                <w:spacing w:val="3"/>
              </w:rPr>
              <w:t>T</w:t>
            </w:r>
            <w:r w:rsidRPr="00C70D51">
              <w:rPr>
                <w:rFonts w:eastAsia="Arial" w:cs="Arial"/>
              </w:rPr>
              <w:t>h</w:t>
            </w:r>
            <w:r w:rsidRPr="00C70D51">
              <w:rPr>
                <w:rFonts w:eastAsia="Arial" w:cs="Arial"/>
                <w:spacing w:val="-1"/>
              </w:rPr>
              <w:t>i</w:t>
            </w:r>
            <w:r w:rsidRPr="00C70D51">
              <w:rPr>
                <w:rFonts w:eastAsia="Arial" w:cs="Arial"/>
                <w:spacing w:val="1"/>
              </w:rPr>
              <w:t>r</w:t>
            </w:r>
            <w:r w:rsidRPr="00C70D51">
              <w:rPr>
                <w:rFonts w:eastAsia="Arial" w:cs="Arial"/>
              </w:rPr>
              <w:t>d</w:t>
            </w:r>
            <w:r w:rsidRPr="00C70D51">
              <w:rPr>
                <w:rFonts w:eastAsia="Arial" w:cs="Arial"/>
                <w:spacing w:val="-5"/>
              </w:rPr>
              <w:t xml:space="preserve"> </w:t>
            </w:r>
            <w:r w:rsidRPr="00C70D51">
              <w:rPr>
                <w:rFonts w:eastAsia="Arial" w:cs="Arial"/>
              </w:rPr>
              <w:t>C</w:t>
            </w:r>
            <w:r w:rsidRPr="00C70D51">
              <w:rPr>
                <w:rFonts w:eastAsia="Arial" w:cs="Arial"/>
                <w:spacing w:val="-1"/>
              </w:rPr>
              <w:t>l</w:t>
            </w:r>
            <w:r w:rsidRPr="00C70D51">
              <w:rPr>
                <w:rFonts w:eastAsia="Arial" w:cs="Arial"/>
              </w:rPr>
              <w:t>a</w:t>
            </w:r>
            <w:r w:rsidRPr="00C70D51">
              <w:rPr>
                <w:rFonts w:eastAsia="Arial" w:cs="Arial"/>
                <w:spacing w:val="1"/>
              </w:rPr>
              <w:t>s</w:t>
            </w:r>
            <w:r w:rsidRPr="00C70D51">
              <w:rPr>
                <w:rFonts w:eastAsia="Arial" w:cs="Arial"/>
              </w:rPr>
              <w:t>s</w:t>
            </w:r>
          </w:p>
        </w:tc>
      </w:tr>
    </w:tbl>
    <w:p w14:paraId="6C920F41" w14:textId="300AE421" w:rsidR="001D2F95" w:rsidRPr="00C70D51" w:rsidRDefault="001D2F95" w:rsidP="001D2F95">
      <w:pPr>
        <w:spacing w:before="120" w:after="120"/>
        <w:ind w:left="1134"/>
        <w:rPr>
          <w:rFonts w:eastAsia="Arial" w:cs="Arial"/>
          <w:i/>
          <w:spacing w:val="-1"/>
        </w:rPr>
      </w:pPr>
      <w:r w:rsidRPr="00C70D51">
        <w:rPr>
          <w:rFonts w:eastAsia="Arial" w:cs="Arial"/>
          <w:b/>
          <w:i/>
          <w:spacing w:val="-1"/>
          <w:sz w:val="24"/>
          <w:szCs w:val="24"/>
        </w:rPr>
        <w:t>*</w:t>
      </w:r>
      <w:r w:rsidRPr="00C70D51">
        <w:rPr>
          <w:rFonts w:eastAsia="Arial" w:cs="Arial"/>
          <w:i/>
          <w:spacing w:val="-1"/>
        </w:rPr>
        <w:t>Rounding of the Final Honours Score is permitted. The threshold is x.5 (e.g.</w:t>
      </w:r>
      <w:r w:rsidR="00C21AF5" w:rsidRPr="00C70D51">
        <w:rPr>
          <w:rFonts w:eastAsia="Arial" w:cs="Arial"/>
          <w:i/>
          <w:spacing w:val="-1"/>
        </w:rPr>
        <w:t xml:space="preserve"> a mark between</w:t>
      </w:r>
      <w:r w:rsidRPr="00C70D51">
        <w:rPr>
          <w:rFonts w:eastAsia="Arial" w:cs="Arial"/>
          <w:i/>
          <w:spacing w:val="-1"/>
        </w:rPr>
        <w:t xml:space="preserve"> 79.50 </w:t>
      </w:r>
      <w:r w:rsidR="00C21AF5" w:rsidRPr="00C70D51">
        <w:rPr>
          <w:rFonts w:eastAsia="Arial" w:cs="Arial"/>
          <w:i/>
          <w:spacing w:val="-1"/>
        </w:rPr>
        <w:t xml:space="preserve">and 79.99 </w:t>
      </w:r>
      <w:r w:rsidRPr="00C70D51">
        <w:rPr>
          <w:rFonts w:eastAsia="Arial" w:cs="Arial"/>
          <w:i/>
          <w:spacing w:val="-1"/>
        </w:rPr>
        <w:t xml:space="preserve">will be rounded to a Final Honours Score of 8 and </w:t>
      </w:r>
      <w:r w:rsidR="00C21AF5" w:rsidRPr="00C70D51">
        <w:rPr>
          <w:rFonts w:eastAsia="Arial" w:cs="Arial"/>
          <w:i/>
          <w:spacing w:val="-1"/>
        </w:rPr>
        <w:t xml:space="preserve">a mark between 79.01 and </w:t>
      </w:r>
      <w:r w:rsidRPr="00C70D51">
        <w:rPr>
          <w:rFonts w:eastAsia="Arial" w:cs="Arial"/>
          <w:i/>
          <w:spacing w:val="-1"/>
        </w:rPr>
        <w:t>79.49 will be rounded to a Final Honours Score of 7).</w:t>
      </w:r>
    </w:p>
    <w:p w14:paraId="2BA64ADC" w14:textId="77777777" w:rsidR="00C16F5B" w:rsidRPr="00C70D51" w:rsidRDefault="00C16F5B" w:rsidP="00F9600D">
      <w:pPr>
        <w:pStyle w:val="ListParagraph"/>
        <w:numPr>
          <w:ilvl w:val="0"/>
          <w:numId w:val="22"/>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2592A72D"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0624273E" w14:textId="3770A6F7"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34022A59" w14:textId="0FE30E09" w:rsidR="00C16F5B" w:rsidRPr="00C70D51" w:rsidRDefault="00C16F5B" w:rsidP="00C16F5B">
      <w:pPr>
        <w:spacing w:before="120" w:after="120"/>
        <w:ind w:left="1276"/>
        <w:rPr>
          <w:rFonts w:cs="Arial"/>
        </w:rPr>
      </w:pPr>
      <w:del w:id="1485" w:author="Author">
        <w:r w:rsidRPr="00C70D51" w:rsidDel="00EE246C">
          <w:rPr>
            <w:rFonts w:cs="Arial"/>
          </w:rPr>
          <w:delText xml:space="preserve">Is </w:delText>
        </w:r>
      </w:del>
      <w:ins w:id="1486" w:author="Author">
        <w:r w:rsidR="00EE246C">
          <w:rPr>
            <w:rFonts w:cs="Arial"/>
          </w:rPr>
          <w:t>Will be</w:t>
        </w:r>
        <w:r w:rsidR="00EE246C" w:rsidRPr="00C70D51">
          <w:rPr>
            <w:rFonts w:cs="Arial"/>
          </w:rPr>
          <w:t xml:space="preserve"> </w:t>
        </w:r>
      </w:ins>
      <w:r w:rsidRPr="00C70D51">
        <w:rPr>
          <w:rFonts w:cs="Arial"/>
        </w:rPr>
        <w:t>responsible for:</w:t>
      </w:r>
    </w:p>
    <w:p w14:paraId="13869CF2" w14:textId="77777777" w:rsidR="00C16F5B" w:rsidRPr="00C70D51" w:rsidRDefault="00C16F5B" w:rsidP="00F9600D">
      <w:pPr>
        <w:pStyle w:val="ListParagraph"/>
        <w:numPr>
          <w:ilvl w:val="0"/>
          <w:numId w:val="50"/>
        </w:numPr>
        <w:spacing w:before="120" w:after="120"/>
        <w:ind w:left="1985" w:hanging="709"/>
        <w:jc w:val="left"/>
        <w:rPr>
          <w:rFonts w:cs="Arial"/>
        </w:rPr>
      </w:pPr>
      <w:r w:rsidRPr="00C70D51">
        <w:rPr>
          <w:rFonts w:cs="Arial"/>
        </w:rPr>
        <w:t>Determining the correct or intended interpretation and scope of this procedure; and</w:t>
      </w:r>
    </w:p>
    <w:p w14:paraId="100672DA" w14:textId="5171BDAE" w:rsidR="00C16F5B" w:rsidRPr="00C70D51" w:rsidRDefault="00C16F5B" w:rsidP="00F9600D">
      <w:pPr>
        <w:pStyle w:val="ListParagraph"/>
        <w:numPr>
          <w:ilvl w:val="0"/>
          <w:numId w:val="50"/>
        </w:numPr>
        <w:spacing w:before="120" w:after="120"/>
        <w:ind w:left="1985" w:hanging="709"/>
        <w:jc w:val="left"/>
        <w:rPr>
          <w:rFonts w:cs="Arial"/>
        </w:rPr>
      </w:pPr>
      <w:r w:rsidRPr="00C70D51">
        <w:rPr>
          <w:rFonts w:cs="Arial"/>
        </w:rPr>
        <w:t>Deciding cases where an issue is not clearly dealt with in these procedures.</w:t>
      </w:r>
    </w:p>
    <w:p w14:paraId="3A60158B" w14:textId="45616E14" w:rsidR="001D2F95" w:rsidRPr="00C70D51" w:rsidRDefault="001D2F95" w:rsidP="00F9600D">
      <w:pPr>
        <w:pStyle w:val="ListParagraph"/>
        <w:numPr>
          <w:ilvl w:val="0"/>
          <w:numId w:val="22"/>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132742C0" w14:textId="4E45881C" w:rsidR="001D2F95" w:rsidRPr="00C70D51" w:rsidRDefault="002B6431" w:rsidP="002B6431">
      <w:pPr>
        <w:spacing w:before="120" w:after="120"/>
        <w:ind w:left="709"/>
        <w:jc w:val="left"/>
        <w:rPr>
          <w:lang w:val="en-GB"/>
        </w:rPr>
      </w:pPr>
      <w:r w:rsidRPr="00C70D51">
        <w:rPr>
          <w:rFonts w:cs="Arial"/>
          <w:bCs/>
          <w:color w:val="000000"/>
        </w:rPr>
        <w:t xml:space="preserve">This procedure applies to all staff, university associates, global campuses, partner institutions and </w:t>
      </w:r>
      <w:r w:rsidRPr="00C70D51">
        <w:rPr>
          <w:lang w:val="en-GB"/>
        </w:rPr>
        <w:t>a</w:t>
      </w:r>
      <w:r w:rsidR="001D2F95" w:rsidRPr="00C70D51">
        <w:rPr>
          <w:lang w:val="en-GB"/>
        </w:rPr>
        <w:t>ll Honours students</w:t>
      </w:r>
      <w:r w:rsidRPr="00C70D51">
        <w:rPr>
          <w:lang w:val="en-GB"/>
        </w:rPr>
        <w:t>.</w:t>
      </w:r>
    </w:p>
    <w:p w14:paraId="64387DA4" w14:textId="41E5FDEE" w:rsidR="001D2F95" w:rsidRDefault="001D2F95" w:rsidP="00F9600D">
      <w:pPr>
        <w:pStyle w:val="ListParagraph"/>
        <w:numPr>
          <w:ilvl w:val="0"/>
          <w:numId w:val="22"/>
        </w:numPr>
        <w:autoSpaceDE w:val="0"/>
        <w:autoSpaceDN w:val="0"/>
        <w:adjustRightInd w:val="0"/>
        <w:spacing w:before="240" w:after="120"/>
        <w:ind w:left="709" w:hanging="709"/>
        <w:rPr>
          <w:ins w:id="1487" w:author="Author"/>
          <w:rFonts w:cs="Arial"/>
          <w:b/>
          <w:bCs/>
          <w:color w:val="000000"/>
        </w:rPr>
      </w:pPr>
      <w:r w:rsidRPr="00C70D51">
        <w:rPr>
          <w:rFonts w:cs="Arial"/>
          <w:b/>
          <w:bCs/>
          <w:color w:val="000000"/>
        </w:rPr>
        <w:t>DEFINITIONS</w:t>
      </w:r>
    </w:p>
    <w:p w14:paraId="7C85BB3D" w14:textId="77777777" w:rsidR="002B4444" w:rsidRDefault="002B4444" w:rsidP="008D53DC">
      <w:pPr>
        <w:pStyle w:val="Default"/>
        <w:spacing w:after="120"/>
        <w:ind w:left="709"/>
        <w:rPr>
          <w:ins w:id="1488" w:author="Author"/>
          <w:bCs/>
          <w:i/>
          <w:sz w:val="18"/>
          <w:szCs w:val="18"/>
        </w:rPr>
        <w:pPrChange w:id="1489" w:author="Author">
          <w:pPr>
            <w:pStyle w:val="Default"/>
            <w:numPr>
              <w:numId w:val="22"/>
            </w:numPr>
            <w:spacing w:after="120"/>
            <w:ind w:left="2880" w:hanging="360"/>
          </w:pPr>
        </w:pPrChange>
      </w:pPr>
      <w:ins w:id="1490"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71FF6D5C" w14:textId="6D7B0EA5" w:rsidR="002B4444" w:rsidRPr="00C70D51" w:rsidDel="00A84C17" w:rsidRDefault="002B4444">
      <w:pPr>
        <w:pStyle w:val="ListParagraph"/>
        <w:autoSpaceDE w:val="0"/>
        <w:autoSpaceDN w:val="0"/>
        <w:adjustRightInd w:val="0"/>
        <w:spacing w:before="240" w:after="120"/>
        <w:ind w:left="709"/>
        <w:rPr>
          <w:del w:id="1491" w:author="Author"/>
          <w:rFonts w:cs="Arial"/>
          <w:b/>
          <w:bCs/>
          <w:color w:val="000000"/>
        </w:rPr>
        <w:pPrChange w:id="1492" w:author="Amy Bowater" w:date="2025-03-13T08:31:00Z" w16du:dateUtc="2025-03-13T00:31:00Z">
          <w:pPr>
            <w:pStyle w:val="ListParagraph"/>
            <w:numPr>
              <w:numId w:val="22"/>
            </w:numPr>
            <w:autoSpaceDE w:val="0"/>
            <w:autoSpaceDN w:val="0"/>
            <w:adjustRightInd w:val="0"/>
            <w:spacing w:before="240" w:after="120"/>
            <w:ind w:left="709" w:hanging="709"/>
          </w:pPr>
        </w:pPrChange>
      </w:pPr>
    </w:p>
    <w:p w14:paraId="6638D7C4" w14:textId="77777777" w:rsidR="001D2F95" w:rsidRPr="00C70D51" w:rsidRDefault="001D2F95" w:rsidP="001D2F95">
      <w:pPr>
        <w:spacing w:before="120" w:after="120"/>
        <w:ind w:left="1418" w:hanging="709"/>
        <w:jc w:val="left"/>
        <w:rPr>
          <w:lang w:val="en-GB"/>
        </w:rPr>
      </w:pPr>
      <w:r w:rsidRPr="00C70D51">
        <w:rPr>
          <w:lang w:val="en-GB"/>
        </w:rPr>
        <w:t>Refer to Schedule 1 of this manual for relevant definitions.</w:t>
      </w:r>
    </w:p>
    <w:p w14:paraId="2DBA5637" w14:textId="77777777" w:rsidR="001D2F95" w:rsidRPr="00C70D51" w:rsidRDefault="001D2F95" w:rsidP="001D2F95">
      <w:pPr>
        <w:spacing w:before="120"/>
        <w:ind w:left="1418" w:hanging="709"/>
        <w:rPr>
          <w:rFonts w:cs="Arial"/>
          <w:b/>
          <w:lang w:val="en-GB"/>
        </w:rPr>
      </w:pPr>
      <w:r w:rsidRPr="00C70D51">
        <w:rPr>
          <w:rFonts w:cs="Arial"/>
          <w:b/>
          <w:lang w:val="en-GB"/>
        </w:rPr>
        <w:t>Research Component</w:t>
      </w:r>
    </w:p>
    <w:p w14:paraId="608A57EA" w14:textId="77777777" w:rsidR="001D2F95" w:rsidRPr="00C70D51" w:rsidRDefault="001D2F95" w:rsidP="001D2F95">
      <w:pPr>
        <w:spacing w:after="120"/>
        <w:ind w:left="709"/>
        <w:jc w:val="left"/>
        <w:rPr>
          <w:lang w:val="en-GB"/>
        </w:rPr>
      </w:pPr>
      <w:r w:rsidRPr="00C70D51">
        <w:rPr>
          <w:lang w:val="en-GB"/>
        </w:rPr>
        <w:t>A dissertation, thesis, manuscript and associated documentation, project, or creative work which constitutes part of the assessable work towards a degree.</w:t>
      </w:r>
    </w:p>
    <w:p w14:paraId="365BA757" w14:textId="0FA62ED5" w:rsidR="001D2F95" w:rsidRPr="00C70D51" w:rsidRDefault="001D2F95" w:rsidP="00F9600D">
      <w:pPr>
        <w:pStyle w:val="ListParagraph"/>
        <w:numPr>
          <w:ilvl w:val="0"/>
          <w:numId w:val="22"/>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752F8DB1" w14:textId="55CCCE1C" w:rsidR="001D2F95" w:rsidRPr="008D53DC" w:rsidRDefault="00CD5B54" w:rsidP="00085F5A">
      <w:pPr>
        <w:spacing w:line="276" w:lineRule="auto"/>
        <w:ind w:left="1418" w:hanging="709"/>
        <w:rPr>
          <w:rStyle w:val="Hyperlink"/>
          <w:strike/>
          <w:color w:val="FF0000"/>
          <w:rPrChange w:id="1493" w:author="Author">
            <w:rPr>
              <w:rStyle w:val="Hyperlink"/>
              <w:color w:val="000000" w:themeColor="text1"/>
            </w:rPr>
          </w:rPrChange>
        </w:rPr>
      </w:pPr>
      <w:r w:rsidRPr="008D53DC">
        <w:rPr>
          <w:strike/>
          <w:color w:val="FF0000"/>
          <w:rPrChange w:id="1494" w:author="Author">
            <w:rPr>
              <w:color w:val="595959" w:themeColor="text1" w:themeTint="A6"/>
            </w:rPr>
          </w:rPrChange>
        </w:rPr>
        <w:fldChar w:fldCharType="begin"/>
      </w:r>
      <w:r w:rsidRPr="008D53DC">
        <w:rPr>
          <w:strike/>
          <w:color w:val="FF0000"/>
          <w:rPrChange w:id="1495" w:author="Author">
            <w:rPr/>
          </w:rPrChange>
        </w:rPr>
        <w:instrText>HYPERLINK "https://clt.curtin.edu.au/teaching_learning_practice/assessment/AQP.cfm"</w:instrText>
      </w:r>
      <w:r w:rsidRPr="00EA37AB">
        <w:rPr>
          <w:strike/>
          <w:color w:val="FF0000"/>
        </w:rPr>
      </w:r>
      <w:r w:rsidRPr="008D53DC">
        <w:rPr>
          <w:strike/>
          <w:color w:val="FF0000"/>
          <w:rPrChange w:id="1496" w:author="Author">
            <w:rPr>
              <w:rStyle w:val="Hyperlink"/>
              <w:color w:val="000000" w:themeColor="text1"/>
            </w:rPr>
          </w:rPrChange>
        </w:rPr>
        <w:fldChar w:fldCharType="separate"/>
      </w:r>
      <w:r w:rsidR="001D2F95" w:rsidRPr="008D53DC">
        <w:rPr>
          <w:rStyle w:val="Hyperlink"/>
          <w:strike/>
          <w:color w:val="FF0000"/>
          <w:rPrChange w:id="1497" w:author="Author">
            <w:rPr>
              <w:rStyle w:val="Hyperlink"/>
              <w:color w:val="000000" w:themeColor="text1"/>
            </w:rPr>
          </w:rPrChange>
        </w:rPr>
        <w:t>Assessment Quality Process</w:t>
      </w:r>
      <w:r w:rsidRPr="008D53DC">
        <w:rPr>
          <w:rStyle w:val="Hyperlink"/>
          <w:strike/>
          <w:color w:val="FF0000"/>
          <w:rPrChange w:id="1498" w:author="Author">
            <w:rPr>
              <w:rStyle w:val="Hyperlink"/>
              <w:color w:val="000000" w:themeColor="text1"/>
            </w:rPr>
          </w:rPrChange>
        </w:rPr>
        <w:fldChar w:fldCharType="end"/>
      </w:r>
    </w:p>
    <w:p w14:paraId="2D0BEDB4" w14:textId="7136B64A" w:rsidR="00E408AE" w:rsidRPr="00C70D51" w:rsidRDefault="00E408AE" w:rsidP="00085F5A">
      <w:pPr>
        <w:spacing w:line="276" w:lineRule="auto"/>
        <w:ind w:left="1418" w:hanging="709"/>
        <w:rPr>
          <w:rStyle w:val="Hyperlink"/>
          <w:color w:val="000000" w:themeColor="text1"/>
        </w:rPr>
      </w:pPr>
      <w:hyperlink r:id="rId29" w:history="1">
        <w:r w:rsidRPr="00C70D51">
          <w:rPr>
            <w:rStyle w:val="Hyperlink"/>
            <w:color w:val="000000" w:themeColor="text1"/>
          </w:rPr>
          <w:t>Learning Innovation and Teaching Excellence Centre (LITEC) website</w:t>
        </w:r>
      </w:hyperlink>
    </w:p>
    <w:p w14:paraId="3498C270" w14:textId="7C974076" w:rsidR="006469C1" w:rsidRPr="00C70D51" w:rsidRDefault="006469C1" w:rsidP="006469C1">
      <w:pPr>
        <w:pStyle w:val="ListParagraph"/>
        <w:tabs>
          <w:tab w:val="left" w:pos="426"/>
        </w:tabs>
        <w:spacing w:after="0" w:line="276" w:lineRule="auto"/>
        <w:ind w:left="720"/>
        <w:rPr>
          <w:ins w:id="1499" w:author="Author"/>
          <w:rStyle w:val="Hyperlink"/>
        </w:rPr>
      </w:pPr>
      <w:ins w:id="1500" w:author="Author">
        <w:r w:rsidRPr="00C70D51">
          <w:rPr>
            <w:rFonts w:eastAsia="Arial" w:cs="Arial"/>
            <w:i/>
          </w:rPr>
          <w:fldChar w:fldCharType="begin"/>
        </w:r>
        <w:r w:rsidR="00EE246C">
          <w:rPr>
            <w:rFonts w:eastAsia="Arial" w:cs="Arial"/>
            <w:i/>
          </w:rPr>
          <w:instrText>HYPERLINK "https://www.curtin.edu.au/about/governance/compliance-legal/find-a-policy/" \l "C"</w:instrText>
        </w:r>
        <w:del w:id="1501" w:author="Author">
          <w:r w:rsidRPr="00C70D51" w:rsidDel="00EE246C">
            <w:rPr>
              <w:rFonts w:eastAsia="Arial" w:cs="Arial"/>
              <w:i/>
            </w:rPr>
            <w:delInstrText>HYPERLINK "https://www.curtin.edu.au/about/governance/compliance-legal/find-a-policy/" \l "P"</w:delInstrText>
          </w:r>
        </w:del>
        <w:r w:rsidRPr="00C70D51">
          <w:rPr>
            <w:rFonts w:eastAsia="Arial" w:cs="Arial"/>
            <w:i/>
          </w:rPr>
        </w:r>
        <w:r w:rsidRPr="00C70D51">
          <w:rPr>
            <w:rFonts w:eastAsia="Arial" w:cs="Arial"/>
            <w:i/>
          </w:rPr>
          <w:fldChar w:fldCharType="separate"/>
        </w:r>
        <w:r w:rsidRPr="00C70D51">
          <w:rPr>
            <w:rStyle w:val="Hyperlink"/>
            <w:rFonts w:eastAsia="Arial" w:cs="Arial"/>
            <w:i/>
          </w:rPr>
          <w:t>Collaborative Education Services (International)</w:t>
        </w:r>
        <w:r w:rsidRPr="00C70D51">
          <w:rPr>
            <w:rStyle w:val="Hyperlink"/>
          </w:rPr>
          <w:t xml:space="preserve"> Policy</w:t>
        </w:r>
      </w:ins>
    </w:p>
    <w:p w14:paraId="6367FF4D" w14:textId="7AEFB77E" w:rsidR="006469C1" w:rsidRPr="00EE246C" w:rsidRDefault="006469C1" w:rsidP="006469C1">
      <w:pPr>
        <w:pStyle w:val="ListParagraph"/>
        <w:tabs>
          <w:tab w:val="left" w:pos="426"/>
        </w:tabs>
        <w:spacing w:after="0" w:line="276" w:lineRule="auto"/>
        <w:ind w:left="720"/>
        <w:rPr>
          <w:ins w:id="1502" w:author="Author"/>
          <w:rFonts w:eastAsia="Arial" w:cs="Arial"/>
          <w:i/>
          <w:iCs/>
          <w:color w:val="000000" w:themeColor="text1"/>
        </w:rPr>
      </w:pPr>
      <w:ins w:id="1503" w:author="Author">
        <w:r w:rsidRPr="00C70D51">
          <w:rPr>
            <w:rFonts w:eastAsia="Arial" w:cs="Arial"/>
            <w:i/>
          </w:rPr>
          <w:fldChar w:fldCharType="end"/>
        </w:r>
        <w:r w:rsidRPr="008D53DC">
          <w:rPr>
            <w:i/>
            <w:iCs/>
            <w:rPrChange w:id="1504" w:author="Author">
              <w:rPr/>
            </w:rPrChange>
          </w:rPr>
          <w:fldChar w:fldCharType="begin"/>
        </w:r>
        <w:r w:rsidR="00EE246C" w:rsidRPr="008D53DC">
          <w:rPr>
            <w:i/>
            <w:iCs/>
            <w:rPrChange w:id="1505" w:author="Author">
              <w:rPr/>
            </w:rPrChange>
          </w:rPr>
          <w:instrText>HYPERLINK "https://www.curtin.edu.au/about/governance/compliance-legal/find-a-policy/" \l "C"</w:instrText>
        </w:r>
        <w:del w:id="1506" w:author="Author">
          <w:r w:rsidRPr="008D53DC" w:rsidDel="00EE246C">
            <w:rPr>
              <w:i/>
              <w:iCs/>
              <w:rPrChange w:id="1507" w:author="Author">
                <w:rPr/>
              </w:rPrChange>
            </w:rPr>
            <w:delInstrText>HYPERLINK "https://www.curtin.edu.au/about/governance/compliance-legal/find-a-policy/" \l "P"</w:delInstrText>
          </w:r>
        </w:del>
        <w:r w:rsidRPr="00EA37AB">
          <w:rPr>
            <w:i/>
            <w:iCs/>
          </w:rPr>
        </w:r>
        <w:r w:rsidRPr="008D53DC">
          <w:rPr>
            <w:i/>
            <w:iCs/>
            <w:rPrChange w:id="1508" w:author="Author">
              <w:rPr/>
            </w:rPrChange>
          </w:rPr>
          <w:fldChar w:fldCharType="separate"/>
        </w:r>
        <w:r w:rsidRPr="008D53DC">
          <w:rPr>
            <w:rStyle w:val="Hyperlink"/>
            <w:i/>
            <w:iCs/>
            <w:rPrChange w:id="1509" w:author="Author">
              <w:rPr>
                <w:rStyle w:val="Hyperlink"/>
              </w:rPr>
            </w:rPrChange>
          </w:rPr>
          <w:t>Collaborative Education Services (International) Procedures</w:t>
        </w:r>
        <w:r w:rsidRPr="008D53DC">
          <w:rPr>
            <w:i/>
            <w:iCs/>
            <w:rPrChange w:id="1510" w:author="Author">
              <w:rPr/>
            </w:rPrChange>
          </w:rPr>
          <w:fldChar w:fldCharType="end"/>
        </w:r>
      </w:ins>
    </w:p>
    <w:p w14:paraId="3C5BBE61" w14:textId="2B21391C" w:rsidR="001D2F95" w:rsidRPr="00C70D51" w:rsidDel="006469C1" w:rsidRDefault="001D2F95" w:rsidP="00085F5A">
      <w:pPr>
        <w:pStyle w:val="ListParagraph"/>
        <w:tabs>
          <w:tab w:val="left" w:pos="426"/>
        </w:tabs>
        <w:spacing w:after="0" w:line="276" w:lineRule="auto"/>
        <w:ind w:left="720"/>
        <w:rPr>
          <w:del w:id="1511" w:author="Author"/>
          <w:rFonts w:eastAsia="Arial" w:cs="Arial"/>
          <w:i/>
          <w:color w:val="000000" w:themeColor="text1"/>
        </w:rPr>
      </w:pPr>
      <w:del w:id="1512" w:author="Author">
        <w:r w:rsidRPr="00C70D51" w:rsidDel="006469C1">
          <w:fldChar w:fldCharType="begin"/>
        </w:r>
        <w:r w:rsidRPr="00C70D51" w:rsidDel="006469C1">
          <w:delInstrText>HYPERLINK "http://policies.curtin.edu.au/local/docs/policy/Collaborative_Education_Services_(International)_Policy.pdf"</w:delInstrText>
        </w:r>
        <w:r w:rsidRPr="00C70D51" w:rsidDel="006469C1">
          <w:fldChar w:fldCharType="separate"/>
        </w:r>
        <w:r w:rsidRPr="00C70D51" w:rsidDel="006469C1">
          <w:rPr>
            <w:rStyle w:val="Hyperlink"/>
            <w:rFonts w:eastAsia="Arial" w:cs="Arial"/>
            <w:i/>
            <w:color w:val="000000" w:themeColor="text1"/>
          </w:rPr>
          <w:delText>Collaborative Education Services (International)</w:delText>
        </w:r>
        <w:r w:rsidRPr="00C70D51" w:rsidDel="006469C1">
          <w:fldChar w:fldCharType="end"/>
        </w:r>
      </w:del>
    </w:p>
    <w:p w14:paraId="26A36B7A" w14:textId="77272562" w:rsidR="001D2F95" w:rsidRPr="00C70D51" w:rsidRDefault="001D2F95" w:rsidP="00085F5A">
      <w:pPr>
        <w:pStyle w:val="ListParagraph"/>
        <w:tabs>
          <w:tab w:val="left" w:pos="426"/>
        </w:tabs>
        <w:spacing w:after="0" w:line="276" w:lineRule="auto"/>
        <w:ind w:left="720"/>
        <w:rPr>
          <w:rFonts w:eastAsia="Arial" w:cs="Arial"/>
          <w:i/>
          <w:color w:val="000000" w:themeColor="text1"/>
          <w:spacing w:val="-1"/>
        </w:rPr>
      </w:pPr>
      <w:r>
        <w:lastRenderedPageBreak/>
        <w:fldChar w:fldCharType="begin"/>
      </w:r>
      <w:ins w:id="1513" w:author="Author">
        <w:r w:rsidR="00EE246C">
          <w:instrText>HYPERLINK "https://www.curtin.edu.au/about/governance/compliance-legal/find-a-policy/" \l "R"</w:instrText>
        </w:r>
      </w:ins>
      <w:del w:id="1514" w:author="Author">
        <w:r w:rsidDel="00EE246C">
          <w:delInstrText>HYPERLINK "http://policies.curtin.edu.au/local/docs/policy/Responsible_Conduct_of_Research_Policy.pdf"</w:delInstrText>
        </w:r>
      </w:del>
      <w:r>
        <w:fldChar w:fldCharType="separate"/>
      </w:r>
      <w:r w:rsidRPr="00C70D51">
        <w:rPr>
          <w:rStyle w:val="Hyperlink"/>
          <w:rFonts w:eastAsia="Arial" w:cs="Arial"/>
          <w:i/>
          <w:color w:val="000000" w:themeColor="text1"/>
          <w:spacing w:val="-1"/>
        </w:rPr>
        <w:t>Responsible Conduct of Research Policy</w:t>
      </w:r>
      <w:r>
        <w:fldChar w:fldCharType="end"/>
      </w:r>
    </w:p>
    <w:p w14:paraId="665EF1CC" w14:textId="34DF819A" w:rsidR="001D2F95" w:rsidRPr="00C70D51" w:rsidRDefault="001D2F95" w:rsidP="00085F5A">
      <w:pPr>
        <w:pStyle w:val="ListParagraph"/>
        <w:tabs>
          <w:tab w:val="left" w:pos="426"/>
        </w:tabs>
        <w:spacing w:after="0" w:line="276" w:lineRule="auto"/>
        <w:ind w:left="720"/>
        <w:rPr>
          <w:rFonts w:eastAsia="Arial" w:cs="Arial"/>
          <w:i/>
          <w:color w:val="000000" w:themeColor="text1"/>
        </w:rPr>
      </w:pPr>
      <w:r>
        <w:fldChar w:fldCharType="begin"/>
      </w:r>
      <w:ins w:id="1515" w:author="Author">
        <w:r w:rsidR="00EE246C">
          <w:instrText>HYPERLINK "https://www.curtin.edu.au/about/governance/compliance-legal/find-a-policy/" \l "E"</w:instrText>
        </w:r>
      </w:ins>
      <w:del w:id="1516" w:author="Author">
        <w:r w:rsidDel="00EE246C">
          <w:delInstrText>HYPERLINK "http://policies.curtin.edu.au/local/docs/policy/Equivalence_of_Qualifications_Procedures.pdf"</w:delInstrText>
        </w:r>
      </w:del>
      <w:r>
        <w:fldChar w:fldCharType="separate"/>
      </w:r>
      <w:r w:rsidRPr="00C70D51">
        <w:rPr>
          <w:rStyle w:val="Hyperlink"/>
          <w:rFonts w:eastAsia="Arial" w:cs="Arial"/>
          <w:i/>
          <w:color w:val="000000" w:themeColor="text1"/>
        </w:rPr>
        <w:t>Equivalence of Qualifications Procedures</w:t>
      </w:r>
      <w:r>
        <w:fldChar w:fldCharType="end"/>
      </w:r>
    </w:p>
    <w:p w14:paraId="7E140FD0" w14:textId="4BBB4CD2" w:rsidR="00A9080B" w:rsidRPr="00C70D51" w:rsidRDefault="00A9080B" w:rsidP="00085F5A">
      <w:pPr>
        <w:pStyle w:val="Default"/>
        <w:spacing w:line="276" w:lineRule="auto"/>
        <w:ind w:firstLine="709"/>
        <w:rPr>
          <w:i/>
          <w:color w:val="000000" w:themeColor="text1"/>
          <w:sz w:val="20"/>
          <w:szCs w:val="20"/>
        </w:rPr>
      </w:pPr>
      <w:r>
        <w:fldChar w:fldCharType="begin"/>
      </w:r>
      <w:ins w:id="1517" w:author="Author">
        <w:r w:rsidR="00EE246C">
          <w:instrText>HYPERLINK "https://policies.curtin.edu.au/findapolicy/index.cfm" \l "A"</w:instrText>
        </w:r>
      </w:ins>
      <w:del w:id="1518" w:author="Author">
        <w:r w:rsidDel="00EE246C">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62AF9D90" w14:textId="7B97C8BA" w:rsidR="00A9080B" w:rsidRPr="00C70D51" w:rsidRDefault="00A9080B" w:rsidP="00085F5A">
      <w:pPr>
        <w:pStyle w:val="Default"/>
        <w:spacing w:line="276" w:lineRule="auto"/>
        <w:ind w:firstLine="709"/>
        <w:rPr>
          <w:i/>
          <w:color w:val="000000" w:themeColor="text1"/>
          <w:sz w:val="20"/>
          <w:szCs w:val="20"/>
        </w:rPr>
      </w:pPr>
      <w:r>
        <w:fldChar w:fldCharType="begin"/>
      </w:r>
      <w:ins w:id="1519" w:author="Author">
        <w:r w:rsidR="00EE246C">
          <w:instrText>HYPERLINK "https://policies.curtin.edu.au/findapolicy/index.cfm" \l "C"</w:instrText>
        </w:r>
      </w:ins>
      <w:del w:id="1520" w:author="Author">
        <w:r w:rsidDel="00EE246C">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063C9906" w14:textId="7B5595AE" w:rsidR="00A9080B" w:rsidRPr="00C70D51" w:rsidRDefault="00A9080B" w:rsidP="00085F5A">
      <w:pPr>
        <w:pStyle w:val="Default"/>
        <w:spacing w:line="276" w:lineRule="auto"/>
        <w:ind w:firstLine="709"/>
        <w:rPr>
          <w:i/>
          <w:color w:val="000000" w:themeColor="text1"/>
          <w:sz w:val="20"/>
          <w:szCs w:val="20"/>
        </w:rPr>
      </w:pPr>
      <w:r>
        <w:fldChar w:fldCharType="begin"/>
      </w:r>
      <w:ins w:id="1521" w:author="Author">
        <w:r w:rsidR="00EE246C">
          <w:instrText>HYPERLINK "https://policies.curtin.edu.au/findapolicy/index.cfm" \l "C"</w:instrText>
        </w:r>
      </w:ins>
      <w:del w:id="1522" w:author="Author">
        <w:r w:rsidDel="00EE246C">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26935F77" w14:textId="47E642A1" w:rsidR="000B5C1B" w:rsidRPr="00C70D51" w:rsidRDefault="00A9080B" w:rsidP="000B5C1B">
      <w:pPr>
        <w:pStyle w:val="Default"/>
        <w:spacing w:line="276" w:lineRule="auto"/>
        <w:ind w:firstLine="709"/>
        <w:rPr>
          <w:rStyle w:val="Hyperlink"/>
          <w:i/>
          <w:color w:val="000000" w:themeColor="text1"/>
        </w:rPr>
      </w:pPr>
      <w:r>
        <w:fldChar w:fldCharType="begin"/>
      </w:r>
      <w:ins w:id="1523" w:author="Author">
        <w:r w:rsidR="00EE246C">
          <w:instrText>HYPERLINK  \l "_top"</w:instrText>
        </w:r>
      </w:ins>
      <w:del w:id="1524" w:author="Author">
        <w:r w:rsidDel="00EE246C">
          <w:delInstrText>HYPERLINK "https://policies.curtin.edu.au/findapolicy/index.cfm"</w:delInstrText>
        </w:r>
      </w:del>
      <w:r>
        <w:fldChar w:fldCharType="separate"/>
      </w:r>
      <w:r w:rsidRPr="00C70D51">
        <w:rPr>
          <w:rStyle w:val="Hyperlink"/>
          <w:i/>
          <w:color w:val="000000" w:themeColor="text1"/>
        </w:rPr>
        <w:t>Assessment and Student Progression Manual</w:t>
      </w:r>
      <w:r>
        <w:fldChar w:fldCharType="end"/>
      </w:r>
      <w:r w:rsidR="000B5C1B" w:rsidRPr="00C70D51">
        <w:rPr>
          <w:rStyle w:val="Hyperlink"/>
          <w:i/>
          <w:color w:val="000000" w:themeColor="text1"/>
        </w:rPr>
        <w:br w:type="page"/>
      </w:r>
    </w:p>
    <w:p w14:paraId="3CB1DC13" w14:textId="46282A3D" w:rsidR="00A9080B" w:rsidRPr="00C70D51" w:rsidRDefault="00A9080B" w:rsidP="00085F5A">
      <w:pPr>
        <w:pStyle w:val="Default"/>
        <w:spacing w:line="276" w:lineRule="auto"/>
        <w:ind w:firstLine="709"/>
        <w:rPr>
          <w:rStyle w:val="Hyperlink"/>
          <w:i/>
          <w:color w:val="000000" w:themeColor="text1"/>
        </w:rPr>
      </w:pPr>
      <w:r>
        <w:lastRenderedPageBreak/>
        <w:fldChar w:fldCharType="begin"/>
      </w:r>
      <w:ins w:id="1525" w:author="Author">
        <w:r w:rsidR="00EE246C">
          <w:instrText>HYPERLINK "https://policies.curtin.edu.au/findapolicy/index.cfm" \l "A"</w:instrText>
        </w:r>
      </w:ins>
      <w:del w:id="1526" w:author="Author">
        <w:r w:rsidDel="00EE246C">
          <w:delInstrText>HYPERLINK "https://policies.curtin.edu.au/findapolicy/index.cfm"</w:delInstrText>
        </w:r>
      </w:del>
      <w:r>
        <w:fldChar w:fldCharType="separate"/>
      </w:r>
      <w:r w:rsidRPr="00C70D51">
        <w:rPr>
          <w:rStyle w:val="Hyperlink"/>
          <w:i/>
          <w:color w:val="000000" w:themeColor="text1"/>
        </w:rPr>
        <w:t>Awards and Graduation Manual</w:t>
      </w:r>
      <w:r>
        <w:fldChar w:fldCharType="end"/>
      </w:r>
    </w:p>
    <w:p w14:paraId="147E0303" w14:textId="3A8AF9C8" w:rsidR="00C91EA8" w:rsidRPr="00C70D51" w:rsidRDefault="00C91EA8" w:rsidP="00C91EA8">
      <w:pPr>
        <w:spacing w:line="276" w:lineRule="auto"/>
        <w:ind w:firstLine="709"/>
        <w:rPr>
          <w:ins w:id="1527" w:author="Author"/>
          <w:rStyle w:val="Hyperlink"/>
          <w:i/>
          <w:color w:val="000000" w:themeColor="text1"/>
        </w:rPr>
      </w:pPr>
      <w:ins w:id="1528" w:author="Author">
        <w:r w:rsidRPr="00C70D51">
          <w:rPr>
            <w:rStyle w:val="Hyperlink"/>
            <w:i/>
            <w:color w:val="000000" w:themeColor="text1"/>
          </w:rPr>
          <w:fldChar w:fldCharType="begin"/>
        </w:r>
        <w:r w:rsidR="00EE246C">
          <w:rPr>
            <w:rStyle w:val="Hyperlink"/>
            <w:i/>
            <w:color w:val="000000" w:themeColor="text1"/>
          </w:rPr>
          <w:instrText>HYPERLINK "https://www.curtin.edu.au/about/governance/compliance-legal/find-a-policy/" \l "S"</w:instrText>
        </w:r>
        <w:del w:id="1529" w:author="Author">
          <w:r w:rsidRPr="00C70D51" w:rsidDel="00EE246C">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414649EE" w14:textId="45F08C16" w:rsidR="00C91EA8" w:rsidRPr="00C70D51" w:rsidRDefault="00C91EA8" w:rsidP="00C91EA8">
      <w:pPr>
        <w:spacing w:line="276" w:lineRule="auto"/>
        <w:ind w:firstLine="709"/>
        <w:rPr>
          <w:ins w:id="1530" w:author="Author"/>
          <w:rStyle w:val="Hyperlink"/>
          <w:i/>
          <w:color w:val="000000" w:themeColor="text1"/>
        </w:rPr>
      </w:pPr>
      <w:ins w:id="1531" w:author="Author">
        <w:r w:rsidRPr="00C70D51">
          <w:rPr>
            <w:rStyle w:val="Hyperlink"/>
            <w:i/>
            <w:color w:val="000000" w:themeColor="text1"/>
          </w:rPr>
          <w:fldChar w:fldCharType="begin"/>
        </w:r>
        <w:r w:rsidR="00EE246C">
          <w:rPr>
            <w:rStyle w:val="Hyperlink"/>
            <w:i/>
            <w:color w:val="000000" w:themeColor="text1"/>
          </w:rPr>
          <w:instrText>HYPERLINK "https://www.curtin.edu.au/about/governance/compliance-legal/find-a-policy/" \l "S"</w:instrText>
        </w:r>
        <w:del w:id="1532" w:author="Author">
          <w:r w:rsidRPr="00C70D51" w:rsidDel="00EE246C">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408F0002" w14:textId="46948352" w:rsidR="00C91EA8" w:rsidRPr="00C70D51" w:rsidRDefault="00C91EA8" w:rsidP="00C91EA8">
      <w:pPr>
        <w:spacing w:line="276" w:lineRule="auto"/>
        <w:ind w:firstLine="709"/>
        <w:rPr>
          <w:ins w:id="1533" w:author="Author"/>
          <w:rStyle w:val="Hyperlink"/>
          <w:i/>
          <w:color w:val="000000" w:themeColor="text1"/>
        </w:rPr>
      </w:pPr>
      <w:ins w:id="1534" w:author="Author">
        <w:r w:rsidRPr="00C70D51">
          <w:rPr>
            <w:rStyle w:val="Hyperlink"/>
            <w:i/>
            <w:color w:val="000000" w:themeColor="text1"/>
          </w:rPr>
          <w:fldChar w:fldCharType="begin"/>
        </w:r>
        <w:r w:rsidR="00EE246C">
          <w:rPr>
            <w:rStyle w:val="Hyperlink"/>
            <w:i/>
            <w:color w:val="000000" w:themeColor="text1"/>
          </w:rPr>
          <w:instrText>HYPERLINK "https://www.curtin.edu.au/about/governance/compliance-legal/find-a-policy/" \l "S"</w:instrText>
        </w:r>
        <w:del w:id="1535" w:author="Author">
          <w:r w:rsidRPr="00C70D51" w:rsidDel="00EE246C">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0E54A304" w14:textId="31A6C6A0" w:rsidR="00A9080B" w:rsidRPr="00C70D51" w:rsidDel="00C91EA8" w:rsidRDefault="00A9080B" w:rsidP="00085F5A">
      <w:pPr>
        <w:spacing w:line="276" w:lineRule="auto"/>
        <w:ind w:firstLine="709"/>
        <w:rPr>
          <w:del w:id="1536" w:author="Author"/>
          <w:rStyle w:val="Hyperlink"/>
          <w:i/>
          <w:color w:val="000000" w:themeColor="text1"/>
        </w:rPr>
      </w:pPr>
      <w:del w:id="1537" w:author="Author">
        <w:r w:rsidRPr="00C70D51" w:rsidDel="00C91EA8">
          <w:rPr>
            <w:rStyle w:val="Hyperlink"/>
            <w:i/>
            <w:color w:val="000000" w:themeColor="text1"/>
          </w:rPr>
          <w:delText>Scholarships and Financial Assistance Policy</w:delText>
        </w:r>
      </w:del>
    </w:p>
    <w:p w14:paraId="5FFE8952" w14:textId="40E501DD" w:rsidR="00A9080B" w:rsidRPr="00C70D51" w:rsidDel="00C91EA8" w:rsidRDefault="00A9080B" w:rsidP="00085F5A">
      <w:pPr>
        <w:spacing w:line="276" w:lineRule="auto"/>
        <w:ind w:firstLine="709"/>
        <w:rPr>
          <w:del w:id="1538" w:author="Author"/>
          <w:rStyle w:val="Hyperlink"/>
          <w:i/>
          <w:color w:val="000000" w:themeColor="text1"/>
        </w:rPr>
      </w:pPr>
      <w:del w:id="1539" w:author="Author">
        <w:r w:rsidRPr="00C70D51" w:rsidDel="00C91EA8">
          <w:rPr>
            <w:rStyle w:val="Hyperlink"/>
            <w:i/>
            <w:color w:val="000000" w:themeColor="text1"/>
          </w:rPr>
          <w:delText>Scholarships for International Undergraduate and Postgraduate Coursework Procedures</w:delText>
        </w:r>
      </w:del>
    </w:p>
    <w:p w14:paraId="42E709D2" w14:textId="2C8564F0" w:rsidR="00A9080B" w:rsidRPr="00C70D51" w:rsidRDefault="00A9080B" w:rsidP="00085F5A">
      <w:pPr>
        <w:spacing w:line="276" w:lineRule="auto"/>
        <w:ind w:firstLine="709"/>
        <w:rPr>
          <w:rStyle w:val="Hyperlink"/>
          <w:i/>
          <w:color w:val="000000" w:themeColor="text1"/>
        </w:rPr>
      </w:pPr>
      <w:del w:id="1540" w:author="Author">
        <w:r w:rsidRPr="00C70D51" w:rsidDel="00C91EA8">
          <w:rPr>
            <w:rStyle w:val="Hyperlink"/>
            <w:i/>
            <w:color w:val="000000" w:themeColor="text1"/>
          </w:rPr>
          <w:delText>Scholarships for Undergraduate and Postgraduate Coursework Procedures</w:delText>
        </w:r>
      </w:del>
    </w:p>
    <w:p w14:paraId="3470A0DF" w14:textId="4D048CB9" w:rsidR="00A9080B" w:rsidRPr="00C70D51" w:rsidRDefault="00A9080B" w:rsidP="00085F5A">
      <w:pPr>
        <w:pStyle w:val="Default"/>
        <w:spacing w:line="276" w:lineRule="auto"/>
        <w:ind w:firstLine="709"/>
        <w:rPr>
          <w:i/>
          <w:color w:val="000000" w:themeColor="text1"/>
          <w:sz w:val="20"/>
          <w:szCs w:val="20"/>
        </w:rPr>
      </w:pPr>
      <w:r>
        <w:fldChar w:fldCharType="begin"/>
      </w:r>
      <w:ins w:id="1541" w:author="Author">
        <w:r w:rsidR="00EE246C">
          <w:instrText>HYPERLINK "https://policies.curtin.edu.au/findapolicy/index.cfm" \l "C"</w:instrText>
        </w:r>
      </w:ins>
      <w:del w:id="1542" w:author="Author">
        <w:r w:rsidDel="00EE246C">
          <w:delInstrText>HYPERLINK "https://policies.curtin.edu.au/findapolicy/index.cfm"</w:delInstrText>
        </w:r>
      </w:del>
      <w:r>
        <w:fldChar w:fldCharType="separate"/>
      </w:r>
      <w:r w:rsidRPr="00C70D51">
        <w:rPr>
          <w:rStyle w:val="Hyperlink"/>
          <w:i/>
          <w:color w:val="000000" w:themeColor="text1"/>
        </w:rPr>
        <w:t xml:space="preserve">Course Quality </w:t>
      </w:r>
      <w:r w:rsidR="009A06BD" w:rsidRPr="00C70D51">
        <w:rPr>
          <w:rStyle w:val="Hyperlink"/>
          <w:i/>
          <w:color w:val="000000" w:themeColor="text1"/>
        </w:rPr>
        <w:t xml:space="preserve">Assurance </w:t>
      </w:r>
      <w:r w:rsidRPr="00C70D51">
        <w:rPr>
          <w:rStyle w:val="Hyperlink"/>
          <w:i/>
          <w:color w:val="000000" w:themeColor="text1"/>
        </w:rPr>
        <w:t>Manual</w:t>
      </w:r>
      <w:r>
        <w:fldChar w:fldCharType="end"/>
      </w:r>
    </w:p>
    <w:p w14:paraId="12BA9597" w14:textId="77777777" w:rsidR="001D2F95" w:rsidRPr="00C70D51" w:rsidRDefault="001D2F95" w:rsidP="00085F5A">
      <w:pPr>
        <w:pStyle w:val="ListParagraph"/>
        <w:tabs>
          <w:tab w:val="left" w:pos="426"/>
        </w:tabs>
        <w:spacing w:after="0" w:line="276" w:lineRule="auto"/>
        <w:ind w:left="720"/>
        <w:rPr>
          <w:rFonts w:eastAsia="Arial" w:cs="Arial"/>
          <w:i/>
          <w:color w:val="000000" w:themeColor="text1"/>
        </w:rPr>
      </w:pPr>
      <w:hyperlink r:id="rId30" w:history="1">
        <w:r w:rsidRPr="00C70D51">
          <w:rPr>
            <w:rStyle w:val="Hyperlink"/>
            <w:rFonts w:eastAsia="Arial" w:cs="Arial"/>
            <w:i/>
            <w:color w:val="000000" w:themeColor="text1"/>
          </w:rPr>
          <w:t>Statute No. 10 – Student Discipline</w:t>
        </w:r>
      </w:hyperlink>
    </w:p>
    <w:p w14:paraId="1B097389" w14:textId="05EE3F5B" w:rsidR="001D2F95" w:rsidRPr="00C70D51" w:rsidRDefault="001D2F95" w:rsidP="00085F5A">
      <w:pPr>
        <w:pStyle w:val="ListParagraph"/>
        <w:tabs>
          <w:tab w:val="left" w:pos="426"/>
        </w:tabs>
        <w:spacing w:after="0" w:line="276" w:lineRule="auto"/>
        <w:ind w:left="720"/>
        <w:rPr>
          <w:ins w:id="1543" w:author="Author"/>
        </w:rPr>
      </w:pPr>
      <w:hyperlink r:id="rId31" w:history="1">
        <w:r w:rsidRPr="00C70D51">
          <w:rPr>
            <w:rStyle w:val="Hyperlink"/>
            <w:rFonts w:eastAsia="Arial" w:cs="Arial"/>
            <w:i/>
            <w:color w:val="000000" w:themeColor="text1"/>
          </w:rPr>
          <w:t>Academic Misconduct Rules</w:t>
        </w:r>
      </w:hyperlink>
    </w:p>
    <w:p w14:paraId="0FA51472" w14:textId="00446AD5" w:rsidR="00662142" w:rsidRPr="00C70D51" w:rsidRDefault="00662142" w:rsidP="00085F5A">
      <w:pPr>
        <w:pStyle w:val="ListParagraph"/>
        <w:tabs>
          <w:tab w:val="left" w:pos="426"/>
        </w:tabs>
        <w:spacing w:after="0" w:line="276" w:lineRule="auto"/>
        <w:ind w:left="720"/>
        <w:rPr>
          <w:rStyle w:val="Hyperlink"/>
          <w:rFonts w:eastAsia="Arial" w:cs="Arial"/>
          <w:i/>
          <w:color w:val="000000" w:themeColor="text1"/>
        </w:rPr>
      </w:pPr>
      <w:ins w:id="1544" w:author="Author">
        <w:r w:rsidRPr="00C70D51">
          <w:t>Higher Education Standards Framework (HESF) 2021: Domains 1, 4, 5 and 7</w:t>
        </w:r>
      </w:ins>
    </w:p>
    <w:p w14:paraId="20014B38" w14:textId="77777777" w:rsidR="001D2F95" w:rsidRPr="00C70D51" w:rsidRDefault="001D2F95" w:rsidP="001D2F95">
      <w:pPr>
        <w:tabs>
          <w:tab w:val="left" w:pos="426"/>
        </w:tabs>
        <w:spacing w:after="120"/>
        <w:rPr>
          <w:rFonts w:eastAsia="Arial" w:cs="Arial"/>
          <w:i/>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6482B" w:rsidRPr="00C70D51" w14:paraId="2725CB51" w14:textId="77777777" w:rsidTr="001D2F95">
        <w:trPr>
          <w:cantSplit/>
          <w:trHeight w:val="842"/>
          <w:jc w:val="center"/>
        </w:trPr>
        <w:tc>
          <w:tcPr>
            <w:tcW w:w="2974" w:type="dxa"/>
            <w:tcMar>
              <w:top w:w="85" w:type="dxa"/>
            </w:tcMar>
            <w:vAlign w:val="center"/>
          </w:tcPr>
          <w:p w14:paraId="4C70BD18" w14:textId="77777777" w:rsidR="0036482B" w:rsidRPr="00C70D51" w:rsidRDefault="0036482B" w:rsidP="0036482B">
            <w:pPr>
              <w:jc w:val="left"/>
              <w:rPr>
                <w:rFonts w:cs="Arial"/>
                <w:b/>
              </w:rPr>
            </w:pPr>
            <w:r w:rsidRPr="00C70D51">
              <w:rPr>
                <w:rFonts w:cs="Arial"/>
                <w:b/>
              </w:rPr>
              <w:t>Policy Compliance Officer</w:t>
            </w:r>
          </w:p>
        </w:tc>
        <w:tc>
          <w:tcPr>
            <w:tcW w:w="4394" w:type="dxa"/>
            <w:tcMar>
              <w:top w:w="85" w:type="dxa"/>
            </w:tcMar>
            <w:vAlign w:val="center"/>
          </w:tcPr>
          <w:p w14:paraId="1C133004" w14:textId="77777777" w:rsidR="0036482B" w:rsidRPr="00C70D51" w:rsidRDefault="0036482B" w:rsidP="0036482B">
            <w:pPr>
              <w:jc w:val="left"/>
              <w:rPr>
                <w:rFonts w:cs="Arial"/>
              </w:rPr>
            </w:pPr>
            <w:hyperlink r:id="rId32" w:history="1">
              <w:r w:rsidRPr="00C70D51">
                <w:rPr>
                  <w:rStyle w:val="Hyperlink"/>
                  <w:lang w:val="en-US"/>
                </w:rPr>
                <w:t>Jon Yorke</w:t>
              </w:r>
            </w:hyperlink>
            <w:r w:rsidRPr="00C70D51">
              <w:rPr>
                <w:lang w:val="en-US"/>
              </w:rPr>
              <w:t>, Academic Registrar</w:t>
            </w:r>
          </w:p>
        </w:tc>
      </w:tr>
      <w:tr w:rsidR="0036482B" w:rsidRPr="00C70D51" w14:paraId="6EEA0341" w14:textId="77777777" w:rsidTr="0036482B">
        <w:trPr>
          <w:cantSplit/>
          <w:trHeight w:val="303"/>
          <w:jc w:val="center"/>
        </w:trPr>
        <w:tc>
          <w:tcPr>
            <w:tcW w:w="2974" w:type="dxa"/>
            <w:tcMar>
              <w:top w:w="85" w:type="dxa"/>
            </w:tcMar>
            <w:vAlign w:val="center"/>
          </w:tcPr>
          <w:p w14:paraId="6FF5AF4D" w14:textId="77777777" w:rsidR="0036482B" w:rsidRPr="00C70D51" w:rsidRDefault="0036482B" w:rsidP="0036482B">
            <w:pPr>
              <w:jc w:val="left"/>
              <w:rPr>
                <w:rFonts w:cs="Arial"/>
                <w:b/>
              </w:rPr>
            </w:pPr>
            <w:r w:rsidRPr="00C70D51">
              <w:rPr>
                <w:rFonts w:cs="Arial"/>
                <w:b/>
              </w:rPr>
              <w:t>Policy Manager</w:t>
            </w:r>
          </w:p>
        </w:tc>
        <w:tc>
          <w:tcPr>
            <w:tcW w:w="4394" w:type="dxa"/>
            <w:tcMar>
              <w:top w:w="85" w:type="dxa"/>
            </w:tcMar>
            <w:vAlign w:val="center"/>
          </w:tcPr>
          <w:p w14:paraId="3F5304C0" w14:textId="77777777" w:rsidR="0036482B" w:rsidRPr="00C70D51" w:rsidRDefault="0036482B" w:rsidP="0036482B">
            <w:pPr>
              <w:jc w:val="left"/>
              <w:rPr>
                <w:rFonts w:cs="Arial"/>
              </w:rPr>
            </w:pPr>
            <w:r w:rsidRPr="00C70D51">
              <w:rPr>
                <w:lang w:val="en-US"/>
              </w:rPr>
              <w:t>Deputy Vice-Chancellor, Academic</w:t>
            </w:r>
          </w:p>
        </w:tc>
      </w:tr>
      <w:tr w:rsidR="0036482B" w:rsidRPr="00C70D51" w14:paraId="4A864959" w14:textId="77777777" w:rsidTr="0036482B">
        <w:trPr>
          <w:cantSplit/>
          <w:trHeight w:val="309"/>
          <w:jc w:val="center"/>
        </w:trPr>
        <w:tc>
          <w:tcPr>
            <w:tcW w:w="2974" w:type="dxa"/>
            <w:tcMar>
              <w:top w:w="85" w:type="dxa"/>
            </w:tcMar>
            <w:vAlign w:val="center"/>
          </w:tcPr>
          <w:p w14:paraId="228BB5B9" w14:textId="77777777" w:rsidR="0036482B" w:rsidRPr="00C70D51" w:rsidRDefault="0036482B" w:rsidP="0036482B">
            <w:pPr>
              <w:jc w:val="left"/>
              <w:rPr>
                <w:rFonts w:cs="Arial"/>
                <w:b/>
              </w:rPr>
            </w:pPr>
            <w:r w:rsidRPr="00C70D51">
              <w:rPr>
                <w:rFonts w:cs="Arial"/>
                <w:b/>
              </w:rPr>
              <w:t>Approval Authority</w:t>
            </w:r>
          </w:p>
        </w:tc>
        <w:tc>
          <w:tcPr>
            <w:tcW w:w="4394" w:type="dxa"/>
            <w:tcMar>
              <w:top w:w="85" w:type="dxa"/>
            </w:tcMar>
            <w:vAlign w:val="center"/>
          </w:tcPr>
          <w:p w14:paraId="64C73D44" w14:textId="77777777" w:rsidR="0036482B" w:rsidRPr="00C70D51" w:rsidRDefault="0036482B" w:rsidP="0036482B">
            <w:pPr>
              <w:jc w:val="left"/>
              <w:rPr>
                <w:rFonts w:cs="Arial"/>
              </w:rPr>
            </w:pPr>
            <w:r w:rsidRPr="00C70D51">
              <w:rPr>
                <w:lang w:val="en-US"/>
              </w:rPr>
              <w:t>Deputy Vice-Chancellor, Academic</w:t>
            </w:r>
          </w:p>
        </w:tc>
      </w:tr>
      <w:tr w:rsidR="0036482B" w:rsidRPr="00C70D51" w14:paraId="62610051" w14:textId="77777777" w:rsidTr="0036482B">
        <w:trPr>
          <w:cantSplit/>
          <w:trHeight w:val="315"/>
          <w:jc w:val="center"/>
        </w:trPr>
        <w:tc>
          <w:tcPr>
            <w:tcW w:w="2974" w:type="dxa"/>
            <w:tcMar>
              <w:top w:w="85" w:type="dxa"/>
            </w:tcMar>
            <w:vAlign w:val="center"/>
          </w:tcPr>
          <w:p w14:paraId="1CB8A789" w14:textId="77777777" w:rsidR="0036482B" w:rsidRPr="00C70D51" w:rsidRDefault="0036482B" w:rsidP="0036482B">
            <w:pPr>
              <w:jc w:val="left"/>
              <w:rPr>
                <w:rFonts w:cs="Arial"/>
                <w:b/>
              </w:rPr>
            </w:pPr>
            <w:r w:rsidRPr="00C70D51">
              <w:rPr>
                <w:rFonts w:cs="Arial"/>
                <w:b/>
              </w:rPr>
              <w:t>Review Date</w:t>
            </w:r>
          </w:p>
        </w:tc>
        <w:tc>
          <w:tcPr>
            <w:tcW w:w="4394" w:type="dxa"/>
            <w:tcMar>
              <w:top w:w="85" w:type="dxa"/>
            </w:tcMar>
            <w:vAlign w:val="center"/>
          </w:tcPr>
          <w:p w14:paraId="73000231" w14:textId="7E87D471" w:rsidR="0036482B" w:rsidRPr="00C70D51" w:rsidRDefault="0036239E" w:rsidP="0036482B">
            <w:pPr>
              <w:jc w:val="left"/>
              <w:rPr>
                <w:rFonts w:cs="Arial"/>
              </w:rPr>
            </w:pPr>
            <w:del w:id="1545"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1546" w:author="Author">
              <w:r w:rsidR="003C79AD" w:rsidRPr="008D53DC">
                <w:rPr>
                  <w:rFonts w:cs="Arial"/>
                  <w:rPrChange w:id="1547" w:author="Author">
                    <w:rPr>
                      <w:rFonts w:cs="Arial"/>
                      <w:highlight w:val="yellow"/>
                    </w:rPr>
                  </w:rPrChange>
                </w:rPr>
                <w:t>TBA</w:t>
              </w:r>
            </w:ins>
          </w:p>
        </w:tc>
      </w:tr>
    </w:tbl>
    <w:p w14:paraId="3E5620A2" w14:textId="77777777" w:rsidR="0036482B" w:rsidRPr="00C70D51" w:rsidRDefault="0036482B" w:rsidP="0036482B">
      <w:pPr>
        <w:ind w:left="-567" w:right="11"/>
        <w:rPr>
          <w:rFonts w:cs="Arial"/>
        </w:rPr>
      </w:pPr>
    </w:p>
    <w:p w14:paraId="092EAE56" w14:textId="77777777" w:rsidR="0036482B" w:rsidRPr="00C70D51" w:rsidRDefault="0036482B" w:rsidP="0036482B">
      <w:pPr>
        <w:ind w:left="-567" w:right="11"/>
        <w:rPr>
          <w:rFonts w:cs="Arial"/>
        </w:rPr>
      </w:pPr>
    </w:p>
    <w:p w14:paraId="5EE2D7A8" w14:textId="77777777" w:rsidR="0036482B" w:rsidRPr="00C70D51" w:rsidRDefault="0036482B" w:rsidP="0036482B">
      <w:pPr>
        <w:ind w:left="-567" w:right="11"/>
        <w:rPr>
          <w:rFonts w:cs="Arial"/>
        </w:rPr>
      </w:pPr>
      <w:r w:rsidRPr="00C70D51">
        <w:rPr>
          <w:rFonts w:cs="Arial"/>
          <w:b/>
        </w:rPr>
        <w:t xml:space="preserve">REVISION HISTORY </w:t>
      </w:r>
    </w:p>
    <w:tbl>
      <w:tblPr>
        <w:tblW w:w="106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1"/>
        <w:gridCol w:w="1492"/>
        <w:gridCol w:w="1276"/>
        <w:gridCol w:w="2310"/>
        <w:gridCol w:w="1710"/>
        <w:gridCol w:w="2542"/>
      </w:tblGrid>
      <w:tr w:rsidR="0036482B" w:rsidRPr="00C70D51" w14:paraId="5380748C" w14:textId="77777777" w:rsidTr="001D2F95">
        <w:trPr>
          <w:trHeight w:val="170"/>
          <w:jc w:val="center"/>
        </w:trPr>
        <w:tc>
          <w:tcPr>
            <w:tcW w:w="1271" w:type="dxa"/>
            <w:tcMar>
              <w:top w:w="57" w:type="dxa"/>
              <w:bottom w:w="57" w:type="dxa"/>
            </w:tcMar>
            <w:vAlign w:val="center"/>
          </w:tcPr>
          <w:p w14:paraId="3F782DA2"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007B8562"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1DB8B8CD"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52964CCA"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Committee / Board /</w:t>
            </w:r>
          </w:p>
          <w:p w14:paraId="6B0CCF30"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657558E0"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542" w:type="dxa"/>
            <w:tcMar>
              <w:top w:w="57" w:type="dxa"/>
              <w:bottom w:w="57" w:type="dxa"/>
            </w:tcMar>
            <w:vAlign w:val="center"/>
          </w:tcPr>
          <w:p w14:paraId="61DF6DB4"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36482B" w:rsidRPr="00C70D51" w14:paraId="65AF6C08" w14:textId="77777777" w:rsidTr="001D2F95">
        <w:trPr>
          <w:trHeight w:val="454"/>
          <w:jc w:val="center"/>
        </w:trPr>
        <w:tc>
          <w:tcPr>
            <w:tcW w:w="1271" w:type="dxa"/>
            <w:vAlign w:val="center"/>
          </w:tcPr>
          <w:p w14:paraId="0203F6C1"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6D1E000F"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32F53743"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0455E0D5"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6D9EF689"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EM1801</w:t>
            </w:r>
          </w:p>
        </w:tc>
        <w:tc>
          <w:tcPr>
            <w:tcW w:w="2542" w:type="dxa"/>
            <w:vAlign w:val="center"/>
          </w:tcPr>
          <w:p w14:paraId="0664D797"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1D2F95" w:rsidRPr="00C70D51" w14:paraId="2F2A6515" w14:textId="77777777" w:rsidTr="001D2F95">
        <w:trPr>
          <w:trHeight w:val="454"/>
          <w:jc w:val="center"/>
        </w:trPr>
        <w:tc>
          <w:tcPr>
            <w:tcW w:w="1271" w:type="dxa"/>
            <w:vAlign w:val="center"/>
          </w:tcPr>
          <w:p w14:paraId="3CF2D268" w14:textId="77777777" w:rsidR="001D2F95" w:rsidRPr="00C70D51" w:rsidRDefault="001D2F95" w:rsidP="001D2F95">
            <w:pPr>
              <w:tabs>
                <w:tab w:val="center" w:pos="4153"/>
                <w:tab w:val="right" w:pos="8306"/>
              </w:tabs>
              <w:ind w:right="11"/>
              <w:jc w:val="center"/>
              <w:rPr>
                <w:rFonts w:cs="Arial"/>
                <w:sz w:val="18"/>
                <w:szCs w:val="18"/>
              </w:rPr>
            </w:pPr>
          </w:p>
        </w:tc>
        <w:tc>
          <w:tcPr>
            <w:tcW w:w="1492" w:type="dxa"/>
            <w:vAlign w:val="center"/>
          </w:tcPr>
          <w:p w14:paraId="4A7EC755" w14:textId="6F944D09" w:rsidR="001D2F95" w:rsidRPr="00C70D51" w:rsidRDefault="001D2F95" w:rsidP="001D2F95">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7CB1E2C3" w14:textId="25197008" w:rsidR="001D2F95" w:rsidRPr="00C70D51" w:rsidRDefault="001D2F95" w:rsidP="001D2F95">
            <w:pPr>
              <w:tabs>
                <w:tab w:val="center" w:pos="4153"/>
                <w:tab w:val="right" w:pos="8306"/>
              </w:tabs>
              <w:ind w:right="11"/>
              <w:jc w:val="center"/>
              <w:rPr>
                <w:rFonts w:cs="Arial"/>
                <w:sz w:val="18"/>
                <w:szCs w:val="18"/>
              </w:rPr>
            </w:pPr>
            <w:r w:rsidRPr="00C70D51">
              <w:rPr>
                <w:rFonts w:cs="Arial"/>
                <w:sz w:val="18"/>
                <w:szCs w:val="18"/>
              </w:rPr>
              <w:t>17/10/2019</w:t>
            </w:r>
          </w:p>
        </w:tc>
        <w:tc>
          <w:tcPr>
            <w:tcW w:w="2310" w:type="dxa"/>
            <w:vAlign w:val="center"/>
          </w:tcPr>
          <w:p w14:paraId="4F555FB4" w14:textId="1AB39B74" w:rsidR="001D2F95" w:rsidRPr="00C70D51" w:rsidRDefault="001D2F95" w:rsidP="001D2F95">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194568D1" w14:textId="0E3A44CB" w:rsidR="001D2F95" w:rsidRPr="00C70D51" w:rsidRDefault="001D2F95" w:rsidP="001D2F95">
            <w:pPr>
              <w:tabs>
                <w:tab w:val="center" w:pos="4153"/>
                <w:tab w:val="right" w:pos="8306"/>
              </w:tabs>
              <w:ind w:right="11"/>
              <w:jc w:val="center"/>
              <w:rPr>
                <w:rFonts w:cs="Arial"/>
                <w:sz w:val="18"/>
                <w:szCs w:val="18"/>
              </w:rPr>
            </w:pPr>
            <w:r w:rsidRPr="00C70D51">
              <w:rPr>
                <w:rFonts w:cs="Arial"/>
                <w:sz w:val="18"/>
                <w:szCs w:val="18"/>
              </w:rPr>
              <w:t>EM1956</w:t>
            </w:r>
          </w:p>
        </w:tc>
        <w:tc>
          <w:tcPr>
            <w:tcW w:w="2542" w:type="dxa"/>
            <w:vAlign w:val="center"/>
          </w:tcPr>
          <w:p w14:paraId="16D2C709" w14:textId="69FB73B4" w:rsidR="001D2F95" w:rsidRPr="00C70D51" w:rsidRDefault="001D2F95" w:rsidP="001D2F95">
            <w:pPr>
              <w:tabs>
                <w:tab w:val="center" w:pos="4153"/>
                <w:tab w:val="right" w:pos="8306"/>
              </w:tabs>
              <w:ind w:right="11"/>
              <w:jc w:val="center"/>
              <w:rPr>
                <w:rFonts w:cs="Arial"/>
                <w:sz w:val="18"/>
                <w:szCs w:val="18"/>
              </w:rPr>
            </w:pPr>
            <w:r w:rsidRPr="00C70D51">
              <w:rPr>
                <w:rFonts w:cs="Arial"/>
                <w:sz w:val="18"/>
                <w:szCs w:val="18"/>
              </w:rPr>
              <w:t>Effective 10</w:t>
            </w:r>
            <w:r w:rsidRPr="00C70D51">
              <w:rPr>
                <w:rFonts w:cs="Arial"/>
                <w:sz w:val="18"/>
                <w:szCs w:val="18"/>
                <w:vertAlign w:val="superscript"/>
              </w:rPr>
              <w:t>th</w:t>
            </w:r>
            <w:r w:rsidRPr="00C70D51">
              <w:rPr>
                <w:rFonts w:cs="Arial"/>
                <w:sz w:val="18"/>
                <w:szCs w:val="18"/>
              </w:rPr>
              <w:t xml:space="preserve"> February 2020</w:t>
            </w:r>
          </w:p>
        </w:tc>
      </w:tr>
      <w:tr w:rsidR="000E5DCC" w:rsidRPr="00C70D51" w14:paraId="6F1323B5" w14:textId="77777777" w:rsidTr="001D2F95">
        <w:trPr>
          <w:trHeight w:val="454"/>
          <w:jc w:val="center"/>
        </w:trPr>
        <w:tc>
          <w:tcPr>
            <w:tcW w:w="1271" w:type="dxa"/>
            <w:vAlign w:val="center"/>
          </w:tcPr>
          <w:p w14:paraId="54BE651D" w14:textId="77777777" w:rsidR="000E5DCC" w:rsidRPr="00C70D51" w:rsidRDefault="000E5DCC" w:rsidP="000E5DCC">
            <w:pPr>
              <w:tabs>
                <w:tab w:val="center" w:pos="4153"/>
                <w:tab w:val="right" w:pos="8306"/>
              </w:tabs>
              <w:ind w:right="11"/>
              <w:jc w:val="center"/>
              <w:rPr>
                <w:rFonts w:cs="Arial"/>
                <w:sz w:val="18"/>
                <w:szCs w:val="18"/>
              </w:rPr>
            </w:pPr>
            <w:bookmarkStart w:id="1548" w:name="_Toc475359586"/>
            <w:bookmarkStart w:id="1549" w:name="_Toc475359668"/>
          </w:p>
        </w:tc>
        <w:tc>
          <w:tcPr>
            <w:tcW w:w="1492" w:type="dxa"/>
            <w:vAlign w:val="center"/>
          </w:tcPr>
          <w:p w14:paraId="2739FC41" w14:textId="04AF1B8A"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768F009C" w14:textId="4CC02CB6"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671746F2" w14:textId="03802913"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0309AFDF" w14:textId="5F85125A" w:rsidR="000E5DCC" w:rsidRPr="00C70D51" w:rsidRDefault="00AA4441" w:rsidP="000E5DCC">
            <w:pPr>
              <w:tabs>
                <w:tab w:val="center" w:pos="4153"/>
                <w:tab w:val="right" w:pos="8306"/>
              </w:tabs>
              <w:ind w:right="11"/>
              <w:jc w:val="center"/>
              <w:rPr>
                <w:rFonts w:cs="Arial"/>
                <w:sz w:val="18"/>
                <w:szCs w:val="18"/>
              </w:rPr>
            </w:pPr>
            <w:r w:rsidRPr="00C70D51">
              <w:rPr>
                <w:rFonts w:cs="Arial"/>
                <w:sz w:val="18"/>
                <w:szCs w:val="18"/>
              </w:rPr>
              <w:t>EM2166</w:t>
            </w:r>
          </w:p>
        </w:tc>
        <w:tc>
          <w:tcPr>
            <w:tcW w:w="2542" w:type="dxa"/>
            <w:vAlign w:val="center"/>
          </w:tcPr>
          <w:p w14:paraId="25ACBE74" w14:textId="30FBC41B" w:rsidR="000E5DCC" w:rsidRPr="00C70D51" w:rsidRDefault="000E5DCC" w:rsidP="000E5DCC">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5A0D9284" w14:textId="5B06070E" w:rsidR="00583406" w:rsidRPr="00C70D51" w:rsidRDefault="00583406" w:rsidP="00887590">
      <w:pPr>
        <w:pStyle w:val="RWManual"/>
        <w:spacing w:before="0" w:after="0"/>
        <w:sectPr w:rsidR="00583406" w:rsidRPr="00C70D51" w:rsidSect="00C50549">
          <w:headerReference w:type="even" r:id="rId33"/>
          <w:headerReference w:type="default" r:id="rId34"/>
          <w:footerReference w:type="default" r:id="rId35"/>
          <w:headerReference w:type="first" r:id="rId36"/>
          <w:pgSz w:w="11906" w:h="16838"/>
          <w:pgMar w:top="114" w:right="1133" w:bottom="1134" w:left="1276" w:header="284" w:footer="465" w:gutter="0"/>
          <w:cols w:space="708"/>
          <w:docGrid w:linePitch="360"/>
        </w:sectPr>
      </w:pPr>
    </w:p>
    <w:p w14:paraId="5C4B37A8" w14:textId="2415D144" w:rsidR="009D0C95" w:rsidRPr="00C70D51" w:rsidRDefault="009D0C95" w:rsidP="00887590">
      <w:pPr>
        <w:pStyle w:val="RWManual"/>
        <w:spacing w:before="0" w:after="0"/>
        <w:rPr>
          <w:b w:val="0"/>
        </w:rPr>
      </w:pPr>
      <w:bookmarkStart w:id="1556" w:name="_Toc103246799"/>
      <w:r w:rsidRPr="00C70D51">
        <w:lastRenderedPageBreak/>
        <w:t>L</w:t>
      </w:r>
      <w:r w:rsidR="001770AF" w:rsidRPr="00C70D51">
        <w:t>ATE ASSESSMENT</w:t>
      </w:r>
      <w:bookmarkEnd w:id="1548"/>
      <w:bookmarkEnd w:id="1549"/>
      <w:bookmarkEnd w:id="1556"/>
    </w:p>
    <w:p w14:paraId="4C9A0D83" w14:textId="6D74D6B9" w:rsidR="009E70EE" w:rsidRPr="00C70D51" w:rsidRDefault="009E70EE" w:rsidP="00B97D71">
      <w:pPr>
        <w:pStyle w:val="ListParagraph"/>
        <w:numPr>
          <w:ilvl w:val="0"/>
          <w:numId w:val="23"/>
        </w:numPr>
        <w:autoSpaceDE w:val="0"/>
        <w:autoSpaceDN w:val="0"/>
        <w:adjustRightInd w:val="0"/>
        <w:spacing w:before="240" w:after="120"/>
        <w:ind w:left="709" w:hanging="709"/>
        <w:rPr>
          <w:rFonts w:cs="Arial"/>
          <w:b/>
          <w:bCs/>
          <w:color w:val="000000"/>
        </w:rPr>
      </w:pPr>
      <w:del w:id="1557"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4D052BD0" w14:textId="77777777" w:rsidR="009E70EE" w:rsidRPr="00C70D51" w:rsidRDefault="009E70EE" w:rsidP="009E70EE">
      <w:pPr>
        <w:spacing w:before="120" w:after="120"/>
        <w:ind w:left="1418" w:hanging="709"/>
        <w:rPr>
          <w:i/>
          <w:color w:val="000000" w:themeColor="text1"/>
        </w:rPr>
      </w:pPr>
      <w:hyperlink w:anchor="Contents" w:history="1">
        <w:r w:rsidRPr="00C70D51">
          <w:rPr>
            <w:rStyle w:val="Hyperlink"/>
            <w:i/>
            <w:color w:val="000000" w:themeColor="text1"/>
          </w:rPr>
          <w:t>Assessment Policy</w:t>
        </w:r>
      </w:hyperlink>
    </w:p>
    <w:p w14:paraId="5A6EA081" w14:textId="500C6E52" w:rsidR="009E70EE" w:rsidRPr="00C70D51" w:rsidDel="003C79AD" w:rsidRDefault="009E70EE" w:rsidP="009E70EE">
      <w:pPr>
        <w:spacing w:before="120" w:after="120"/>
        <w:ind w:left="1418" w:hanging="709"/>
        <w:rPr>
          <w:del w:id="1558" w:author="Author"/>
        </w:rPr>
      </w:pPr>
      <w:del w:id="1559"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61105BD0" w14:textId="4234CE3B" w:rsidR="009E70EE" w:rsidRPr="00C70D51" w:rsidRDefault="009E70EE" w:rsidP="00B97D71">
      <w:pPr>
        <w:pStyle w:val="ListParagraph"/>
        <w:numPr>
          <w:ilvl w:val="0"/>
          <w:numId w:val="23"/>
        </w:numPr>
        <w:autoSpaceDE w:val="0"/>
        <w:autoSpaceDN w:val="0"/>
        <w:adjustRightInd w:val="0"/>
        <w:spacing w:before="240" w:after="120"/>
        <w:ind w:left="709" w:hanging="709"/>
        <w:rPr>
          <w:rFonts w:cs="Arial"/>
          <w:b/>
          <w:bCs/>
          <w:color w:val="000000"/>
        </w:rPr>
      </w:pPr>
      <w:bookmarkStart w:id="1560" w:name="_Toc351122014"/>
      <w:r w:rsidRPr="00C70D51">
        <w:rPr>
          <w:rFonts w:cs="Arial"/>
          <w:b/>
          <w:bCs/>
          <w:color w:val="000000"/>
        </w:rPr>
        <w:t>PROCEDURAL DETAILS</w:t>
      </w:r>
      <w:bookmarkEnd w:id="1560"/>
    </w:p>
    <w:p w14:paraId="4B9F2A6E" w14:textId="12C63ABA" w:rsidR="009E70EE" w:rsidRPr="00C70D51" w:rsidRDefault="009E70EE" w:rsidP="00B97D71">
      <w:pPr>
        <w:pStyle w:val="ListParagraph"/>
        <w:numPr>
          <w:ilvl w:val="1"/>
          <w:numId w:val="80"/>
        </w:numPr>
        <w:spacing w:before="120" w:after="120"/>
        <w:ind w:left="1276" w:hanging="567"/>
      </w:pPr>
      <w:r w:rsidRPr="00C70D51">
        <w:t>Penalties for late assessment will be consistently applied across the University.</w:t>
      </w:r>
    </w:p>
    <w:p w14:paraId="342B9F12" w14:textId="4DA0548F" w:rsidR="009E70EE" w:rsidRPr="008D53DC" w:rsidRDefault="009E70EE" w:rsidP="00B97D71">
      <w:pPr>
        <w:pStyle w:val="ListParagraph"/>
        <w:numPr>
          <w:ilvl w:val="1"/>
          <w:numId w:val="80"/>
        </w:numPr>
        <w:spacing w:before="120" w:after="120"/>
        <w:ind w:left="1276" w:hanging="567"/>
        <w:rPr>
          <w:rPrChange w:id="1561" w:author="Author">
            <w:rPr>
              <w:highlight w:val="green"/>
            </w:rPr>
          </w:rPrChange>
        </w:rPr>
      </w:pPr>
      <w:r w:rsidRPr="008D53DC">
        <w:rPr>
          <w:rPrChange w:id="1562" w:author="Author">
            <w:rPr>
              <w:highlight w:val="green"/>
            </w:rPr>
          </w:rPrChange>
        </w:rPr>
        <w:t>The Unit Coordinator or Head of School (or authorised officer) may determine that late assessment is excluded in part or all of a unit.  T</w:t>
      </w:r>
      <w:del w:id="1563" w:author="Author">
        <w:r w:rsidRPr="008D53DC" w:rsidDel="00B277A4">
          <w:rPr>
            <w:rPrChange w:id="1564" w:author="Author">
              <w:rPr>
                <w:highlight w:val="green"/>
              </w:rPr>
            </w:rPrChange>
          </w:rPr>
          <w:delText xml:space="preserve">his will be </w:delText>
        </w:r>
      </w:del>
      <w:ins w:id="1565" w:author="Author">
        <w:r w:rsidR="00B277A4" w:rsidRPr="008D53DC">
          <w:rPr>
            <w:rPrChange w:id="1566" w:author="Author">
              <w:rPr>
                <w:highlight w:val="green"/>
              </w:rPr>
            </w:rPrChange>
          </w:rPr>
          <w:t xml:space="preserve">he exclusion and rationale will be </w:t>
        </w:r>
      </w:ins>
      <w:del w:id="1567" w:author="Author">
        <w:r w:rsidRPr="008D53DC" w:rsidDel="00B277A4">
          <w:rPr>
            <w:rPrChange w:id="1568" w:author="Author">
              <w:rPr>
                <w:highlight w:val="green"/>
              </w:rPr>
            </w:rPrChange>
          </w:rPr>
          <w:delText xml:space="preserve">specified </w:delText>
        </w:r>
      </w:del>
      <w:ins w:id="1569" w:author="Author">
        <w:r w:rsidR="00B277A4" w:rsidRPr="008D53DC">
          <w:rPr>
            <w:rPrChange w:id="1570" w:author="Author">
              <w:rPr>
                <w:highlight w:val="green"/>
              </w:rPr>
            </w:rPrChange>
          </w:rPr>
          <w:t xml:space="preserve">clearly stated </w:t>
        </w:r>
      </w:ins>
      <w:r w:rsidRPr="008D53DC">
        <w:rPr>
          <w:rPrChange w:id="1571" w:author="Author">
            <w:rPr>
              <w:highlight w:val="green"/>
            </w:rPr>
          </w:rPrChange>
        </w:rPr>
        <w:t xml:space="preserve">in the Unit Outline, </w:t>
      </w:r>
      <w:ins w:id="1572" w:author="Author">
        <w:r w:rsidR="00B277A4" w:rsidRPr="008D53DC">
          <w:rPr>
            <w:rPrChange w:id="1573" w:author="Author">
              <w:rPr>
                <w:highlight w:val="green"/>
              </w:rPr>
            </w:rPrChange>
          </w:rPr>
          <w:t xml:space="preserve">and </w:t>
        </w:r>
      </w:ins>
      <w:r w:rsidRPr="008D53DC">
        <w:rPr>
          <w:rPrChange w:id="1574" w:author="Author">
            <w:rPr>
              <w:highlight w:val="green"/>
            </w:rPr>
          </w:rPrChange>
        </w:rPr>
        <w:t>will apply to all students enrolled in that unit</w:t>
      </w:r>
      <w:del w:id="1575" w:author="Author">
        <w:r w:rsidR="00DA5A1C" w:rsidRPr="008D53DC" w:rsidDel="00B277A4">
          <w:rPr>
            <w:rPrChange w:id="1576" w:author="Author">
              <w:rPr>
                <w:highlight w:val="green"/>
              </w:rPr>
            </w:rPrChange>
          </w:rPr>
          <w:delText>,</w:delText>
        </w:r>
        <w:r w:rsidR="007F57A2" w:rsidRPr="008D53DC" w:rsidDel="00B277A4">
          <w:rPr>
            <w:rPrChange w:id="1577" w:author="Author">
              <w:rPr>
                <w:highlight w:val="green"/>
              </w:rPr>
            </w:rPrChange>
          </w:rPr>
          <w:delText xml:space="preserve"> and be </w:delText>
        </w:r>
        <w:r w:rsidRPr="008D53DC" w:rsidDel="00B277A4">
          <w:rPr>
            <w:rPrChange w:id="1578" w:author="Author">
              <w:rPr>
                <w:highlight w:val="green"/>
              </w:rPr>
            </w:rPrChange>
          </w:rPr>
          <w:delText>monitored by the Directors, Student Engagement</w:delText>
        </w:r>
        <w:r w:rsidR="007F57A2" w:rsidRPr="008D53DC" w:rsidDel="00B277A4">
          <w:rPr>
            <w:rPrChange w:id="1579" w:author="Author">
              <w:rPr>
                <w:highlight w:val="green"/>
              </w:rPr>
            </w:rPrChange>
          </w:rPr>
          <w:delText xml:space="preserve"> (or equivalent position)</w:delText>
        </w:r>
      </w:del>
      <w:r w:rsidRPr="008D53DC">
        <w:rPr>
          <w:rPrChange w:id="1580" w:author="Author">
            <w:rPr>
              <w:highlight w:val="green"/>
            </w:rPr>
          </w:rPrChange>
        </w:rPr>
        <w:t>.</w:t>
      </w:r>
    </w:p>
    <w:p w14:paraId="2F8FB204" w14:textId="5E432F1A" w:rsidR="008C3C5C" w:rsidRPr="00C70D51" w:rsidRDefault="009E70EE" w:rsidP="00B97D71">
      <w:pPr>
        <w:pStyle w:val="ListParagraph"/>
        <w:numPr>
          <w:ilvl w:val="1"/>
          <w:numId w:val="80"/>
        </w:numPr>
        <w:spacing w:before="120" w:after="120"/>
        <w:ind w:left="1276" w:hanging="567"/>
      </w:pPr>
      <w:r w:rsidRPr="00C70D51">
        <w:t xml:space="preserve">All assessment tasks for which students </w:t>
      </w:r>
      <w:del w:id="1581" w:author="Author">
        <w:r w:rsidRPr="00C70D51" w:rsidDel="00A84C17">
          <w:delText xml:space="preserve">are </w:delText>
        </w:r>
      </w:del>
      <w:ins w:id="1582" w:author="Author">
        <w:r w:rsidR="00A84C17">
          <w:t>will be</w:t>
        </w:r>
        <w:r w:rsidR="00A84C17" w:rsidRPr="00C70D51">
          <w:t xml:space="preserve"> </w:t>
        </w:r>
      </w:ins>
      <w:r w:rsidRPr="00C70D51">
        <w:t>required to submit a physical or electronic piece of work will have a due date and time specified in the Unit Outline.  Work submitted after this time will be considered late.</w:t>
      </w:r>
    </w:p>
    <w:p w14:paraId="06C2353B" w14:textId="209692F7" w:rsidR="009E70EE" w:rsidRPr="008D53DC" w:rsidRDefault="009E70EE" w:rsidP="00B97D71">
      <w:pPr>
        <w:pStyle w:val="ListParagraph"/>
        <w:numPr>
          <w:ilvl w:val="2"/>
          <w:numId w:val="80"/>
        </w:numPr>
        <w:spacing w:before="120" w:after="120"/>
        <w:ind w:left="1985" w:hanging="709"/>
        <w:rPr>
          <w:ins w:id="1583" w:author="Author"/>
          <w:rPrChange w:id="1584" w:author="Author">
            <w:rPr>
              <w:ins w:id="1585" w:author="Author"/>
              <w:highlight w:val="green"/>
            </w:rPr>
          </w:rPrChange>
        </w:rPr>
      </w:pPr>
      <w:r w:rsidRPr="008D53DC">
        <w:rPr>
          <w:rPrChange w:id="1586" w:author="Author">
            <w:rPr>
              <w:highlight w:val="green"/>
            </w:rPr>
          </w:rPrChange>
        </w:rPr>
        <w:t>All dates and times for submission will be as per the local time for the unit availability in which the student is enrolled.  Work submitted after this time will be considered late and penalties will be applied.</w:t>
      </w:r>
    </w:p>
    <w:p w14:paraId="09A1B015" w14:textId="1151655E" w:rsidR="00AD0CE9" w:rsidRPr="008D53DC" w:rsidRDefault="00AD0CE9" w:rsidP="00B97D71">
      <w:pPr>
        <w:pStyle w:val="ListParagraph"/>
        <w:numPr>
          <w:ilvl w:val="2"/>
          <w:numId w:val="80"/>
        </w:numPr>
        <w:spacing w:before="120" w:after="120"/>
        <w:ind w:left="1985" w:hanging="709"/>
        <w:rPr>
          <w:rPrChange w:id="1587" w:author="Author">
            <w:rPr>
              <w:highlight w:val="green"/>
            </w:rPr>
          </w:rPrChange>
        </w:rPr>
      </w:pPr>
      <w:ins w:id="1588" w:author="Author">
        <w:r w:rsidRPr="008D53DC">
          <w:rPr>
            <w:rPrChange w:id="1589" w:author="Author">
              <w:rPr>
                <w:highlight w:val="green"/>
              </w:rPr>
            </w:rPrChange>
          </w:rPr>
          <w:t xml:space="preserve">When </w:t>
        </w:r>
        <w:del w:id="1590" w:author="Author">
          <w:r w:rsidRPr="008D53DC" w:rsidDel="00F569C5">
            <w:rPr>
              <w:rPrChange w:id="1591" w:author="Author">
                <w:rPr>
                  <w:highlight w:val="green"/>
                </w:rPr>
              </w:rPrChange>
            </w:rPr>
            <w:delText>determing</w:delText>
          </w:r>
        </w:del>
        <w:r w:rsidR="00F569C5" w:rsidRPr="008D53DC">
          <w:rPr>
            <w:rPrChange w:id="1592" w:author="Author">
              <w:rPr>
                <w:highlight w:val="green"/>
              </w:rPr>
            </w:rPrChange>
          </w:rPr>
          <w:t>determining</w:t>
        </w:r>
        <w:r w:rsidRPr="008D53DC">
          <w:rPr>
            <w:rPrChange w:id="1593" w:author="Author">
              <w:rPr>
                <w:highlight w:val="green"/>
              </w:rPr>
            </w:rPrChange>
          </w:rPr>
          <w:t xml:space="preserve"> a local time, avoid the use of times that are likely to cause confusion </w:t>
        </w:r>
        <w:del w:id="1594" w:author="Author">
          <w:r w:rsidRPr="008D53DC" w:rsidDel="009A0145">
            <w:rPr>
              <w:rPrChange w:id="1595" w:author="Author">
                <w:rPr>
                  <w:highlight w:val="green"/>
                </w:rPr>
              </w:rPrChange>
            </w:rPr>
            <w:delText>eg.</w:delText>
          </w:r>
        </w:del>
        <w:r w:rsidR="00EA38F5">
          <w:t>(</w:t>
        </w:r>
        <w:r w:rsidR="009A0145" w:rsidRPr="008D53DC">
          <w:rPr>
            <w:rPrChange w:id="1596" w:author="Author">
              <w:rPr>
                <w:highlight w:val="green"/>
              </w:rPr>
            </w:rPrChange>
          </w:rPr>
          <w:t>e.g.</w:t>
        </w:r>
        <w:r w:rsidRPr="008D53DC">
          <w:rPr>
            <w:rPrChange w:id="1597" w:author="Author">
              <w:rPr>
                <w:highlight w:val="green"/>
              </w:rPr>
            </w:rPrChange>
          </w:rPr>
          <w:t xml:space="preserve"> 12pm, midday or Friday</w:t>
        </w:r>
        <w:r w:rsidR="00EA38F5">
          <w:t>)</w:t>
        </w:r>
        <w:r w:rsidRPr="008D53DC">
          <w:rPr>
            <w:rPrChange w:id="1598" w:author="Author">
              <w:rPr>
                <w:highlight w:val="green"/>
              </w:rPr>
            </w:rPrChange>
          </w:rPr>
          <w:t>.</w:t>
        </w:r>
        <w:r w:rsidR="00EA38F5">
          <w:t xml:space="preserve"> A submission time of 1159</w:t>
        </w:r>
        <w:r w:rsidR="001117E3">
          <w:t>pm (2359) is preferred.</w:t>
        </w:r>
        <w:r w:rsidRPr="008D53DC">
          <w:rPr>
            <w:rPrChange w:id="1599" w:author="Author">
              <w:rPr>
                <w:highlight w:val="green"/>
              </w:rPr>
            </w:rPrChange>
          </w:rPr>
          <w:t xml:space="preserve"> </w:t>
        </w:r>
      </w:ins>
    </w:p>
    <w:p w14:paraId="6380BE45" w14:textId="77E96F83" w:rsidR="009E70EE" w:rsidRPr="008D53DC" w:rsidRDefault="009E70EE" w:rsidP="00B97D71">
      <w:pPr>
        <w:pStyle w:val="ListParagraph"/>
        <w:numPr>
          <w:ilvl w:val="1"/>
          <w:numId w:val="80"/>
        </w:numPr>
        <w:spacing w:before="120" w:after="120"/>
        <w:ind w:left="1276" w:hanging="567"/>
        <w:rPr>
          <w:rPrChange w:id="1600" w:author="Author">
            <w:rPr>
              <w:highlight w:val="green"/>
            </w:rPr>
          </w:rPrChange>
        </w:rPr>
      </w:pPr>
      <w:r w:rsidRPr="008D53DC">
        <w:rPr>
          <w:rPrChange w:id="1601" w:author="Author">
            <w:rPr>
              <w:highlight w:val="green"/>
            </w:rPr>
          </w:rPrChange>
        </w:rPr>
        <w:t xml:space="preserve">If late submission of work is excluded, any work submitted after the specified due dates and times will be considered late and will receive a penalty of 100% (i.e. a zero mark for the assessment component that was late for a grade/mark unit or an F for a Pass/Fail unit). </w:t>
      </w:r>
    </w:p>
    <w:p w14:paraId="5D1052DA" w14:textId="5FE54E6F" w:rsidR="009E70EE" w:rsidRPr="00C70D51" w:rsidRDefault="009E70EE" w:rsidP="00B97D71">
      <w:pPr>
        <w:pStyle w:val="ListParagraph"/>
        <w:numPr>
          <w:ilvl w:val="1"/>
          <w:numId w:val="80"/>
        </w:numPr>
        <w:spacing w:before="120" w:after="120"/>
        <w:ind w:left="1276" w:hanging="567"/>
      </w:pPr>
      <w:r w:rsidRPr="00C70D51">
        <w:t xml:space="preserve">If late submission of work is accepted, and the student does not have an approved assessment extension, a penalty will be applied as follows: </w:t>
      </w:r>
    </w:p>
    <w:tbl>
      <w:tblPr>
        <w:tblStyle w:val="orangegreytable"/>
        <w:tblW w:w="7229" w:type="dxa"/>
        <w:tblInd w:w="1395" w:type="dxa"/>
        <w:tblLook w:val="01A0" w:firstRow="1" w:lastRow="0" w:firstColumn="1" w:lastColumn="1" w:noHBand="0" w:noVBand="0"/>
      </w:tblPr>
      <w:tblGrid>
        <w:gridCol w:w="2551"/>
        <w:gridCol w:w="4678"/>
      </w:tblGrid>
      <w:tr w:rsidR="009E70EE" w:rsidRPr="00C70D51" w14:paraId="41CC69C3" w14:textId="77777777" w:rsidTr="006467C7">
        <w:trPr>
          <w:cnfStyle w:val="100000000000" w:firstRow="1" w:lastRow="0" w:firstColumn="0" w:lastColumn="0" w:oddVBand="0" w:evenVBand="0" w:oddHBand="0" w:evenHBand="0" w:firstRowFirstColumn="0" w:firstRowLastColumn="0" w:lastRowFirstColumn="0" w:lastRowLastColumn="0"/>
          <w:trHeight w:val="349"/>
        </w:trPr>
        <w:tc>
          <w:tcPr>
            <w:tcW w:w="2551" w:type="dxa"/>
            <w:vAlign w:val="center"/>
          </w:tcPr>
          <w:p w14:paraId="564763B7" w14:textId="77777777" w:rsidR="009E70EE" w:rsidRPr="00C70D51" w:rsidRDefault="009E70EE" w:rsidP="006467C7">
            <w:pPr>
              <w:spacing w:before="100" w:after="100"/>
              <w:jc w:val="left"/>
            </w:pPr>
            <w:r w:rsidRPr="00C70D51">
              <w:t>Submission</w:t>
            </w:r>
          </w:p>
        </w:tc>
        <w:tc>
          <w:tcPr>
            <w:tcW w:w="4678" w:type="dxa"/>
            <w:vAlign w:val="center"/>
          </w:tcPr>
          <w:p w14:paraId="0BC93A40" w14:textId="77777777" w:rsidR="009E70EE" w:rsidRPr="00C70D51" w:rsidRDefault="009E70EE" w:rsidP="006467C7">
            <w:pPr>
              <w:spacing w:before="100" w:after="100"/>
              <w:jc w:val="left"/>
            </w:pPr>
            <w:r w:rsidRPr="00C70D51">
              <w:t>Reduction</w:t>
            </w:r>
          </w:p>
        </w:tc>
      </w:tr>
      <w:tr w:rsidR="009E70EE" w:rsidRPr="00C70D51" w14:paraId="2AC8DE84" w14:textId="77777777" w:rsidTr="006467C7">
        <w:trPr>
          <w:trHeight w:val="636"/>
        </w:trPr>
        <w:tc>
          <w:tcPr>
            <w:tcW w:w="2551" w:type="dxa"/>
            <w:vAlign w:val="center"/>
          </w:tcPr>
          <w:p w14:paraId="5A0246BD" w14:textId="77777777" w:rsidR="009E70EE" w:rsidRPr="00C70D51" w:rsidRDefault="009E70EE" w:rsidP="006467C7">
            <w:pPr>
              <w:spacing w:line="276" w:lineRule="auto"/>
              <w:jc w:val="left"/>
            </w:pPr>
            <w:r w:rsidRPr="00C70D51">
              <w:rPr>
                <w:rFonts w:cs="Arial"/>
              </w:rPr>
              <w:t>Up to 24 hours late</w:t>
            </w:r>
          </w:p>
        </w:tc>
        <w:tc>
          <w:tcPr>
            <w:tcW w:w="4678" w:type="dxa"/>
            <w:vAlign w:val="center"/>
          </w:tcPr>
          <w:p w14:paraId="2460A5E4" w14:textId="77777777" w:rsidR="009E70EE" w:rsidRPr="00C70D51" w:rsidRDefault="009E70EE" w:rsidP="006467C7">
            <w:pPr>
              <w:spacing w:line="276" w:lineRule="auto"/>
              <w:jc w:val="left"/>
              <w:rPr>
                <w:rFonts w:cs="Arial"/>
              </w:rPr>
            </w:pPr>
            <w:r w:rsidRPr="00C70D51">
              <w:rPr>
                <w:rFonts w:cs="Arial"/>
              </w:rPr>
              <w:t xml:space="preserve">The mark is reduced by 5% of the total marks allocated for the assessment item. </w:t>
            </w:r>
          </w:p>
        </w:tc>
      </w:tr>
      <w:tr w:rsidR="009E70EE" w:rsidRPr="00C70D51" w14:paraId="7ED34010" w14:textId="77777777" w:rsidTr="006467C7">
        <w:trPr>
          <w:trHeight w:val="2473"/>
        </w:trPr>
        <w:tc>
          <w:tcPr>
            <w:tcW w:w="2551" w:type="dxa"/>
            <w:vAlign w:val="center"/>
          </w:tcPr>
          <w:p w14:paraId="770D3AC0" w14:textId="77777777" w:rsidR="009E70EE" w:rsidRPr="00C70D51" w:rsidRDefault="009E70EE" w:rsidP="006467C7">
            <w:pPr>
              <w:spacing w:line="276" w:lineRule="auto"/>
              <w:jc w:val="left"/>
            </w:pPr>
            <w:r w:rsidRPr="00C70D51">
              <w:rPr>
                <w:rFonts w:cs="Arial"/>
              </w:rPr>
              <w:t>Beyond 24 hours late, up to 168 hours late (7 days)</w:t>
            </w:r>
          </w:p>
        </w:tc>
        <w:tc>
          <w:tcPr>
            <w:tcW w:w="4678" w:type="dxa"/>
            <w:vAlign w:val="center"/>
          </w:tcPr>
          <w:p w14:paraId="5193DEEB" w14:textId="77777777" w:rsidR="009E70EE" w:rsidRPr="00C70D51" w:rsidRDefault="009E70EE" w:rsidP="006467C7">
            <w:pPr>
              <w:spacing w:line="276" w:lineRule="auto"/>
              <w:jc w:val="left"/>
              <w:rPr>
                <w:rFonts w:cs="Arial"/>
              </w:rPr>
            </w:pPr>
            <w:r w:rsidRPr="00C70D51">
              <w:rPr>
                <w:rFonts w:cs="Arial"/>
              </w:rPr>
              <w:t>The assessment mark is reduced by 5% of the total marks allocated for the assessment item for the first 24 hours it is late.</w:t>
            </w:r>
          </w:p>
          <w:p w14:paraId="30DBD149" w14:textId="77777777" w:rsidR="009E70EE" w:rsidRPr="00C70D51" w:rsidRDefault="009E70EE" w:rsidP="006467C7">
            <w:pPr>
              <w:spacing w:line="276" w:lineRule="auto"/>
              <w:jc w:val="left"/>
              <w:rPr>
                <w:rFonts w:cs="Arial"/>
                <w:sz w:val="8"/>
              </w:rPr>
            </w:pPr>
          </w:p>
          <w:p w14:paraId="7BF8B748" w14:textId="77777777" w:rsidR="009E70EE" w:rsidRPr="00C70D51" w:rsidRDefault="009E70EE" w:rsidP="006467C7">
            <w:pPr>
              <w:spacing w:line="276" w:lineRule="auto"/>
              <w:jc w:val="left"/>
              <w:rPr>
                <w:rFonts w:cs="Arial"/>
              </w:rPr>
            </w:pPr>
            <w:r w:rsidRPr="00C70D51">
              <w:rPr>
                <w:rFonts w:cs="Arial"/>
              </w:rPr>
              <w:t>PLUS</w:t>
            </w:r>
          </w:p>
          <w:p w14:paraId="0F9C363A" w14:textId="77777777" w:rsidR="009E70EE" w:rsidRPr="00C70D51" w:rsidRDefault="009E70EE" w:rsidP="006467C7">
            <w:pPr>
              <w:spacing w:line="276" w:lineRule="auto"/>
              <w:jc w:val="left"/>
              <w:rPr>
                <w:rFonts w:cs="Arial"/>
                <w:sz w:val="10"/>
              </w:rPr>
            </w:pPr>
          </w:p>
          <w:p w14:paraId="76D9064A" w14:textId="0A527DF3" w:rsidR="009E70EE" w:rsidRPr="00C70D51" w:rsidRDefault="009E70EE" w:rsidP="006467C7">
            <w:pPr>
              <w:spacing w:line="276" w:lineRule="auto"/>
              <w:jc w:val="left"/>
              <w:rPr>
                <w:rFonts w:cs="Arial"/>
              </w:rPr>
            </w:pPr>
            <w:r w:rsidRPr="00C70D51">
              <w:rPr>
                <w:rFonts w:cs="Arial"/>
              </w:rPr>
              <w:t>The assessment mark is reduced by a further 10% of the total marks allocated for the assessment item for each additional 24 hours period that is commenced.</w:t>
            </w:r>
          </w:p>
        </w:tc>
      </w:tr>
      <w:tr w:rsidR="009E70EE" w:rsidRPr="00C70D51" w14:paraId="7A72A750" w14:textId="77777777" w:rsidTr="006467C7">
        <w:trPr>
          <w:trHeight w:val="644"/>
        </w:trPr>
        <w:tc>
          <w:tcPr>
            <w:tcW w:w="2551" w:type="dxa"/>
            <w:vAlign w:val="center"/>
          </w:tcPr>
          <w:p w14:paraId="094D9755" w14:textId="77777777" w:rsidR="009E70EE" w:rsidRPr="00C70D51" w:rsidRDefault="009E70EE" w:rsidP="006467C7">
            <w:pPr>
              <w:spacing w:line="276" w:lineRule="auto"/>
              <w:jc w:val="left"/>
              <w:rPr>
                <w:rFonts w:cs="Arial"/>
              </w:rPr>
            </w:pPr>
            <w:r w:rsidRPr="00C70D51">
              <w:rPr>
                <w:rFonts w:cs="Arial"/>
              </w:rPr>
              <w:t>Beyond 168 hours late</w:t>
            </w:r>
          </w:p>
        </w:tc>
        <w:tc>
          <w:tcPr>
            <w:tcW w:w="4678" w:type="dxa"/>
            <w:vAlign w:val="center"/>
          </w:tcPr>
          <w:p w14:paraId="00B3528D" w14:textId="77777777" w:rsidR="009E70EE" w:rsidRPr="00C70D51" w:rsidRDefault="009E70EE" w:rsidP="006467C7">
            <w:pPr>
              <w:spacing w:line="276" w:lineRule="auto"/>
              <w:jc w:val="left"/>
              <w:rPr>
                <w:rFonts w:cs="Arial"/>
              </w:rPr>
            </w:pPr>
            <w:r w:rsidRPr="00C70D51">
              <w:rPr>
                <w:rFonts w:cs="Arial"/>
              </w:rPr>
              <w:t xml:space="preserve">A mark of zero is recorded. </w:t>
            </w:r>
          </w:p>
        </w:tc>
      </w:tr>
    </w:tbl>
    <w:p w14:paraId="1B899BD5" w14:textId="37FCDEFF" w:rsidR="009E70EE" w:rsidRPr="00C70D51" w:rsidRDefault="009E70EE" w:rsidP="00B97D71">
      <w:pPr>
        <w:pStyle w:val="ListParagraph"/>
        <w:numPr>
          <w:ilvl w:val="2"/>
          <w:numId w:val="80"/>
        </w:numPr>
        <w:spacing w:before="120" w:after="120"/>
        <w:ind w:left="1985" w:hanging="709"/>
      </w:pPr>
      <w:r w:rsidRPr="00C70D51">
        <w:t xml:space="preserve">All penalty timeframes </w:t>
      </w:r>
      <w:del w:id="1602" w:author="Author">
        <w:r w:rsidRPr="00C70D51" w:rsidDel="00FA4577">
          <w:delText xml:space="preserve">are </w:delText>
        </w:r>
      </w:del>
      <w:ins w:id="1603" w:author="Author">
        <w:r w:rsidR="00FA4577">
          <w:t>will be</w:t>
        </w:r>
        <w:r w:rsidR="00FA4577" w:rsidRPr="00C70D51">
          <w:t xml:space="preserve"> </w:t>
        </w:r>
      </w:ins>
      <w:r w:rsidRPr="00C70D51">
        <w:t>inclusive of weekends and public holidays.</w:t>
      </w:r>
    </w:p>
    <w:p w14:paraId="092BEB76" w14:textId="0BDAD9B9" w:rsidR="009E70EE" w:rsidRPr="00C70D51" w:rsidRDefault="009E70EE" w:rsidP="00B97D71">
      <w:pPr>
        <w:pStyle w:val="ListParagraph"/>
        <w:numPr>
          <w:ilvl w:val="1"/>
          <w:numId w:val="80"/>
        </w:numPr>
        <w:spacing w:before="120" w:after="120"/>
        <w:ind w:left="1276" w:hanging="567"/>
      </w:pPr>
      <w:r w:rsidRPr="00C70D51">
        <w:t xml:space="preserve">All assessment tasks involving an assessment event (e.g. examinations and performances) will identify in the </w:t>
      </w:r>
      <w:r w:rsidR="0017653E" w:rsidRPr="00C70D51">
        <w:t>U</w:t>
      </w:r>
      <w:r w:rsidRPr="00C70D51">
        <w:t xml:space="preserve">nit </w:t>
      </w:r>
      <w:r w:rsidR="0017653E" w:rsidRPr="00C70D51">
        <w:t>O</w:t>
      </w:r>
      <w:r w:rsidRPr="00C70D51">
        <w:t>utline the week(s) of the study period when the event will be scheduled to occur. Once scheduled, students will be given at least 10 working days’ notice of the date/time of the event. Students who miss the event, without an approved assessment extension, will be given a mark of zero (0) for the assessment for a grade/mark unit or an F for a Pass/Fail unit.</w:t>
      </w:r>
    </w:p>
    <w:p w14:paraId="74F4C05E" w14:textId="23EDEFA7" w:rsidR="009E70EE" w:rsidRPr="00C70D51" w:rsidRDefault="009E70EE" w:rsidP="00B97D71">
      <w:pPr>
        <w:pStyle w:val="ListParagraph"/>
        <w:numPr>
          <w:ilvl w:val="2"/>
          <w:numId w:val="80"/>
        </w:numPr>
        <w:spacing w:before="120" w:after="120"/>
        <w:ind w:left="1985" w:hanging="709"/>
      </w:pPr>
      <w:r w:rsidRPr="00C70D51">
        <w:t>A student who is late to an assessment event may be permitted to complete the assessment within the original timeframe for the event but will not be permitted extra time</w:t>
      </w:r>
      <w:r w:rsidR="009C500A" w:rsidRPr="00C70D51">
        <w:t>.</w:t>
      </w:r>
    </w:p>
    <w:p w14:paraId="0BD24D79" w14:textId="2F7951C7" w:rsidR="009C500A" w:rsidRPr="00C70D51" w:rsidRDefault="009C500A" w:rsidP="00B97D71">
      <w:pPr>
        <w:pStyle w:val="ListParagraph"/>
        <w:numPr>
          <w:ilvl w:val="1"/>
          <w:numId w:val="80"/>
        </w:numPr>
        <w:spacing w:before="120" w:after="120"/>
        <w:ind w:left="1276" w:hanging="567"/>
      </w:pPr>
      <w:r w:rsidRPr="00C70D51">
        <w:t xml:space="preserve">Where an assessment extension has been granted, late assessment provisions </w:t>
      </w:r>
      <w:del w:id="1604" w:author="Author">
        <w:r w:rsidRPr="00C70D51" w:rsidDel="00FA4577">
          <w:delText xml:space="preserve">are </w:delText>
        </w:r>
      </w:del>
      <w:ins w:id="1605" w:author="Author">
        <w:r w:rsidR="00FA4577">
          <w:t>will be</w:t>
        </w:r>
        <w:r w:rsidR="00FA4577" w:rsidRPr="00C70D51">
          <w:t xml:space="preserve"> </w:t>
        </w:r>
      </w:ins>
      <w:r w:rsidRPr="00C70D51">
        <w:t>based on the updated due date/time.</w:t>
      </w:r>
    </w:p>
    <w:p w14:paraId="048B8102" w14:textId="7B6C7440" w:rsidR="000B5C1B" w:rsidRPr="00C70D51" w:rsidRDefault="000B5C1B">
      <w:pPr>
        <w:jc w:val="left"/>
      </w:pPr>
      <w:r w:rsidRPr="00C70D51">
        <w:lastRenderedPageBreak/>
        <w:br w:type="page"/>
      </w:r>
    </w:p>
    <w:p w14:paraId="6C84C052" w14:textId="1CC55C3E" w:rsidR="009E70EE" w:rsidRPr="00C70D51" w:rsidRDefault="009E70EE" w:rsidP="00D429A7">
      <w:pPr>
        <w:spacing w:before="120" w:after="120"/>
        <w:ind w:firstLine="709"/>
        <w:rPr>
          <w:b/>
        </w:rPr>
      </w:pPr>
      <w:r w:rsidRPr="00C70D51">
        <w:rPr>
          <w:b/>
        </w:rPr>
        <w:lastRenderedPageBreak/>
        <w:t>Notification and Advice to Students</w:t>
      </w:r>
    </w:p>
    <w:p w14:paraId="3BD2F277" w14:textId="6DE1EF0F" w:rsidR="009E70EE" w:rsidRPr="00C70D51" w:rsidRDefault="009E70EE" w:rsidP="00B97D71">
      <w:pPr>
        <w:pStyle w:val="ListParagraph"/>
        <w:numPr>
          <w:ilvl w:val="1"/>
          <w:numId w:val="80"/>
        </w:numPr>
        <w:spacing w:before="120" w:after="120"/>
        <w:ind w:left="1276" w:hanging="567"/>
      </w:pPr>
      <w:r w:rsidRPr="00C70D51">
        <w:t>It is the responsibility of the Unit Coordinator (or authorised officer) to notify the student that a late assessment penalty has been applied. The notification will indicate the original mark awarded, the penalty applied and the final mark after penalty.</w:t>
      </w:r>
    </w:p>
    <w:p w14:paraId="26AC8FA1" w14:textId="77777777" w:rsidR="009E70EE" w:rsidRPr="00C70D51" w:rsidRDefault="009E70EE" w:rsidP="009E70EE">
      <w:pPr>
        <w:pStyle w:val="ListParagraph"/>
        <w:tabs>
          <w:tab w:val="left" w:pos="480"/>
          <w:tab w:val="left" w:pos="1985"/>
        </w:tabs>
        <w:ind w:left="1985"/>
      </w:pPr>
      <w:r w:rsidRPr="00C70D51">
        <w:t>Final mark after Penalty = Mark awarded – Penalty</w:t>
      </w:r>
    </w:p>
    <w:p w14:paraId="450EE982" w14:textId="77777777" w:rsidR="009E70EE" w:rsidRPr="00C70D51" w:rsidRDefault="009E70EE" w:rsidP="009E70EE">
      <w:pPr>
        <w:tabs>
          <w:tab w:val="left" w:pos="480"/>
          <w:tab w:val="left" w:pos="1985"/>
        </w:tabs>
        <w:ind w:left="720" w:hanging="360"/>
        <w:rPr>
          <w:b/>
        </w:rPr>
      </w:pPr>
      <w:r w:rsidRPr="00C70D51">
        <w:rPr>
          <w:b/>
        </w:rPr>
        <w:tab/>
      </w:r>
      <w:r w:rsidRPr="00C70D51">
        <w:rPr>
          <w:b/>
        </w:rPr>
        <w:tab/>
        <w:t>Example:</w:t>
      </w:r>
    </w:p>
    <w:p w14:paraId="6820E7C8" w14:textId="77777777" w:rsidR="009E70EE" w:rsidRPr="00C70D51" w:rsidRDefault="009E70EE" w:rsidP="009E70EE">
      <w:pPr>
        <w:tabs>
          <w:tab w:val="left" w:pos="480"/>
          <w:tab w:val="left" w:pos="1985"/>
        </w:tabs>
        <w:ind w:left="720" w:hanging="360"/>
      </w:pPr>
      <w:r w:rsidRPr="00C70D51">
        <w:rPr>
          <w:b/>
        </w:rPr>
        <w:tab/>
      </w:r>
      <w:r w:rsidRPr="00C70D51">
        <w:rPr>
          <w:b/>
        </w:rPr>
        <w:tab/>
      </w:r>
      <w:r w:rsidRPr="00C70D51">
        <w:t>Student has submitted an assessment item achieving a mark of 16/20</w:t>
      </w:r>
    </w:p>
    <w:tbl>
      <w:tblPr>
        <w:tblStyle w:val="orangegreytable"/>
        <w:tblW w:w="7585" w:type="dxa"/>
        <w:tblInd w:w="1395" w:type="dxa"/>
        <w:tblLook w:val="01A0" w:firstRow="1" w:lastRow="0" w:firstColumn="1" w:lastColumn="1" w:noHBand="0" w:noVBand="0"/>
      </w:tblPr>
      <w:tblGrid>
        <w:gridCol w:w="1992"/>
        <w:gridCol w:w="3072"/>
        <w:gridCol w:w="2521"/>
      </w:tblGrid>
      <w:tr w:rsidR="009E70EE" w:rsidRPr="00C70D51" w14:paraId="7930078A" w14:textId="77777777" w:rsidTr="00A3032E">
        <w:trPr>
          <w:cnfStyle w:val="100000000000" w:firstRow="1" w:lastRow="0" w:firstColumn="0" w:lastColumn="0" w:oddVBand="0" w:evenVBand="0" w:oddHBand="0" w:evenHBand="0" w:firstRowFirstColumn="0" w:firstRowLastColumn="0" w:lastRowFirstColumn="0" w:lastRowLastColumn="0"/>
        </w:trPr>
        <w:tc>
          <w:tcPr>
            <w:tcW w:w="1992" w:type="dxa"/>
            <w:vAlign w:val="center"/>
          </w:tcPr>
          <w:p w14:paraId="5168CF67" w14:textId="77777777" w:rsidR="009E70EE" w:rsidRPr="00C70D51" w:rsidRDefault="009E70EE" w:rsidP="006467C7">
            <w:r w:rsidRPr="00C70D51">
              <w:t xml:space="preserve">Assessment </w:t>
            </w:r>
          </w:p>
        </w:tc>
        <w:tc>
          <w:tcPr>
            <w:tcW w:w="3072" w:type="dxa"/>
            <w:vAlign w:val="center"/>
          </w:tcPr>
          <w:p w14:paraId="3CE983E6" w14:textId="77777777" w:rsidR="009E70EE" w:rsidRPr="00C70D51" w:rsidRDefault="009E70EE" w:rsidP="006467C7">
            <w:r w:rsidRPr="00C70D51">
              <w:t>Reduction</w:t>
            </w:r>
          </w:p>
        </w:tc>
        <w:tc>
          <w:tcPr>
            <w:tcW w:w="2521" w:type="dxa"/>
            <w:vAlign w:val="center"/>
          </w:tcPr>
          <w:p w14:paraId="6575F475" w14:textId="734BD07C" w:rsidR="009E70EE" w:rsidRPr="00C70D51" w:rsidRDefault="005D5BED" w:rsidP="006467C7">
            <w:r w:rsidRPr="00C70D51">
              <w:t xml:space="preserve">Final </w:t>
            </w:r>
            <w:r w:rsidR="009E70EE" w:rsidRPr="00C70D51">
              <w:t>Mark</w:t>
            </w:r>
            <w:r w:rsidRPr="00C70D51">
              <w:t xml:space="preserve"> after Penalty</w:t>
            </w:r>
          </w:p>
        </w:tc>
      </w:tr>
      <w:tr w:rsidR="009E70EE" w:rsidRPr="00C70D51" w14:paraId="60B12E3A" w14:textId="77777777" w:rsidTr="00A3032E">
        <w:tc>
          <w:tcPr>
            <w:tcW w:w="1992" w:type="dxa"/>
            <w:vAlign w:val="center"/>
          </w:tcPr>
          <w:p w14:paraId="429E2D92" w14:textId="77777777" w:rsidR="009E70EE" w:rsidRPr="00C70D51" w:rsidRDefault="009E70EE" w:rsidP="006467C7">
            <w:pPr>
              <w:spacing w:line="276" w:lineRule="auto"/>
              <w:jc w:val="left"/>
            </w:pPr>
            <w:r w:rsidRPr="00C70D51">
              <w:rPr>
                <w:rFonts w:cs="Arial"/>
              </w:rPr>
              <w:t>Submitted on time</w:t>
            </w:r>
          </w:p>
        </w:tc>
        <w:tc>
          <w:tcPr>
            <w:tcW w:w="3072" w:type="dxa"/>
            <w:vAlign w:val="center"/>
          </w:tcPr>
          <w:p w14:paraId="49471E5E" w14:textId="77777777" w:rsidR="009E70EE" w:rsidRPr="00C70D51" w:rsidRDefault="009E70EE" w:rsidP="006467C7">
            <w:pPr>
              <w:spacing w:line="276" w:lineRule="auto"/>
              <w:jc w:val="left"/>
              <w:rPr>
                <w:rFonts w:cs="Arial"/>
              </w:rPr>
            </w:pPr>
            <w:r w:rsidRPr="00C70D51">
              <w:rPr>
                <w:rFonts w:cs="Arial"/>
              </w:rPr>
              <w:t xml:space="preserve">N/A </w:t>
            </w:r>
          </w:p>
        </w:tc>
        <w:tc>
          <w:tcPr>
            <w:tcW w:w="2521" w:type="dxa"/>
            <w:vAlign w:val="center"/>
          </w:tcPr>
          <w:p w14:paraId="4864DE4E" w14:textId="77777777" w:rsidR="009E70EE" w:rsidRPr="00C70D51" w:rsidRDefault="009E70EE" w:rsidP="006467C7">
            <w:pPr>
              <w:spacing w:line="276" w:lineRule="auto"/>
              <w:jc w:val="left"/>
              <w:rPr>
                <w:rFonts w:cs="Arial"/>
              </w:rPr>
            </w:pPr>
            <w:r w:rsidRPr="00C70D51">
              <w:rPr>
                <w:rFonts w:cs="Arial"/>
              </w:rPr>
              <w:t>16/20</w:t>
            </w:r>
          </w:p>
        </w:tc>
      </w:tr>
      <w:tr w:rsidR="009E70EE" w:rsidRPr="00C70D51" w14:paraId="0328DED9" w14:textId="77777777" w:rsidTr="00A3032E">
        <w:tc>
          <w:tcPr>
            <w:tcW w:w="1992" w:type="dxa"/>
            <w:vAlign w:val="center"/>
          </w:tcPr>
          <w:p w14:paraId="08474363" w14:textId="77777777" w:rsidR="009E70EE" w:rsidRPr="00C70D51" w:rsidRDefault="009E70EE" w:rsidP="006467C7">
            <w:pPr>
              <w:spacing w:line="276" w:lineRule="auto"/>
              <w:jc w:val="left"/>
            </w:pPr>
            <w:r w:rsidRPr="00C70D51">
              <w:rPr>
                <w:rFonts w:cs="Arial"/>
              </w:rPr>
              <w:t xml:space="preserve">23 hours late </w:t>
            </w:r>
          </w:p>
        </w:tc>
        <w:tc>
          <w:tcPr>
            <w:tcW w:w="3072" w:type="dxa"/>
            <w:vAlign w:val="center"/>
          </w:tcPr>
          <w:p w14:paraId="30F0D80D" w14:textId="77777777" w:rsidR="009E70EE" w:rsidRPr="00C70D51" w:rsidRDefault="009E70EE" w:rsidP="006467C7">
            <w:pPr>
              <w:spacing w:line="276" w:lineRule="auto"/>
              <w:jc w:val="left"/>
              <w:rPr>
                <w:rFonts w:cs="Arial"/>
              </w:rPr>
            </w:pPr>
            <w:r w:rsidRPr="00C70D51">
              <w:rPr>
                <w:rFonts w:cs="Arial"/>
              </w:rPr>
              <w:t>5% of 20 marks</w:t>
            </w:r>
          </w:p>
        </w:tc>
        <w:tc>
          <w:tcPr>
            <w:tcW w:w="2521" w:type="dxa"/>
            <w:vAlign w:val="center"/>
          </w:tcPr>
          <w:p w14:paraId="229D2F36" w14:textId="77777777" w:rsidR="009E70EE" w:rsidRPr="00C70D51" w:rsidRDefault="009E70EE" w:rsidP="006467C7">
            <w:pPr>
              <w:spacing w:line="276" w:lineRule="auto"/>
              <w:jc w:val="left"/>
              <w:rPr>
                <w:rFonts w:cs="Arial"/>
              </w:rPr>
            </w:pPr>
            <w:r w:rsidRPr="00C70D51">
              <w:rPr>
                <w:rFonts w:cs="Arial"/>
              </w:rPr>
              <w:t>15/20</w:t>
            </w:r>
          </w:p>
        </w:tc>
      </w:tr>
      <w:tr w:rsidR="009E70EE" w:rsidRPr="00C70D51" w14:paraId="7AC82A5A" w14:textId="77777777" w:rsidTr="00A3032E">
        <w:tc>
          <w:tcPr>
            <w:tcW w:w="1992" w:type="dxa"/>
            <w:vAlign w:val="center"/>
          </w:tcPr>
          <w:p w14:paraId="51F9CF19" w14:textId="77777777" w:rsidR="009E70EE" w:rsidRPr="00C70D51" w:rsidRDefault="009E70EE" w:rsidP="006467C7">
            <w:pPr>
              <w:spacing w:line="276" w:lineRule="auto"/>
              <w:jc w:val="left"/>
              <w:rPr>
                <w:b/>
              </w:rPr>
            </w:pPr>
            <w:r w:rsidRPr="00C70D51">
              <w:rPr>
                <w:rFonts w:cs="Arial"/>
              </w:rPr>
              <w:t>26 hours late</w:t>
            </w:r>
          </w:p>
        </w:tc>
        <w:tc>
          <w:tcPr>
            <w:tcW w:w="3072" w:type="dxa"/>
            <w:vAlign w:val="center"/>
          </w:tcPr>
          <w:p w14:paraId="778AC8A0" w14:textId="77777777" w:rsidR="009E70EE" w:rsidRPr="00C70D51" w:rsidRDefault="009E70EE" w:rsidP="006467C7">
            <w:pPr>
              <w:spacing w:line="276" w:lineRule="auto"/>
              <w:jc w:val="left"/>
              <w:rPr>
                <w:b/>
              </w:rPr>
            </w:pPr>
            <w:r w:rsidRPr="00C70D51">
              <w:rPr>
                <w:rFonts w:cs="Arial"/>
              </w:rPr>
              <w:t>15% of 20 marks</w:t>
            </w:r>
          </w:p>
        </w:tc>
        <w:tc>
          <w:tcPr>
            <w:tcW w:w="2521" w:type="dxa"/>
            <w:vAlign w:val="center"/>
          </w:tcPr>
          <w:p w14:paraId="223F8B1A" w14:textId="77777777" w:rsidR="009E70EE" w:rsidRPr="00C70D51" w:rsidRDefault="009E70EE" w:rsidP="006467C7">
            <w:pPr>
              <w:spacing w:line="276" w:lineRule="auto"/>
              <w:jc w:val="left"/>
              <w:rPr>
                <w:rFonts w:cs="Arial"/>
              </w:rPr>
            </w:pPr>
            <w:r w:rsidRPr="00C70D51">
              <w:rPr>
                <w:rFonts w:cs="Arial"/>
              </w:rPr>
              <w:t>13/20</w:t>
            </w:r>
          </w:p>
        </w:tc>
      </w:tr>
      <w:tr w:rsidR="009E70EE" w:rsidRPr="00C70D51" w14:paraId="51619F03" w14:textId="77777777" w:rsidTr="00A3032E">
        <w:tc>
          <w:tcPr>
            <w:tcW w:w="1992" w:type="dxa"/>
            <w:vAlign w:val="center"/>
          </w:tcPr>
          <w:p w14:paraId="6C0DAA97" w14:textId="77777777" w:rsidR="009E70EE" w:rsidRPr="00C70D51" w:rsidRDefault="009E70EE" w:rsidP="006467C7">
            <w:pPr>
              <w:spacing w:line="276" w:lineRule="auto"/>
              <w:jc w:val="left"/>
              <w:rPr>
                <w:rFonts w:cs="Arial"/>
              </w:rPr>
            </w:pPr>
            <w:r w:rsidRPr="00C70D51">
              <w:rPr>
                <w:rFonts w:cs="Arial"/>
              </w:rPr>
              <w:t>62 hours late</w:t>
            </w:r>
          </w:p>
        </w:tc>
        <w:tc>
          <w:tcPr>
            <w:tcW w:w="3072" w:type="dxa"/>
            <w:vAlign w:val="center"/>
          </w:tcPr>
          <w:p w14:paraId="63565246" w14:textId="77777777" w:rsidR="009E70EE" w:rsidRPr="00C70D51" w:rsidRDefault="009E70EE" w:rsidP="006467C7">
            <w:pPr>
              <w:spacing w:line="276" w:lineRule="auto"/>
              <w:jc w:val="left"/>
              <w:rPr>
                <w:rFonts w:cs="Arial"/>
              </w:rPr>
            </w:pPr>
            <w:r w:rsidRPr="00C70D51">
              <w:rPr>
                <w:rFonts w:cs="Arial"/>
              </w:rPr>
              <w:t xml:space="preserve">25% of 20 marks </w:t>
            </w:r>
          </w:p>
        </w:tc>
        <w:tc>
          <w:tcPr>
            <w:tcW w:w="2521" w:type="dxa"/>
            <w:vAlign w:val="center"/>
          </w:tcPr>
          <w:p w14:paraId="019F252B" w14:textId="77777777" w:rsidR="009E70EE" w:rsidRPr="00C70D51" w:rsidRDefault="009E70EE" w:rsidP="006467C7">
            <w:pPr>
              <w:spacing w:line="276" w:lineRule="auto"/>
              <w:jc w:val="left"/>
              <w:rPr>
                <w:rFonts w:cs="Arial"/>
              </w:rPr>
            </w:pPr>
            <w:r w:rsidRPr="00C70D51">
              <w:rPr>
                <w:rFonts w:cs="Arial"/>
              </w:rPr>
              <w:t>11/20</w:t>
            </w:r>
          </w:p>
        </w:tc>
      </w:tr>
      <w:tr w:rsidR="009E70EE" w:rsidRPr="00C70D51" w14:paraId="78DD4E49" w14:textId="77777777" w:rsidTr="00A3032E">
        <w:trPr>
          <w:trHeight w:val="710"/>
        </w:trPr>
        <w:tc>
          <w:tcPr>
            <w:tcW w:w="1992" w:type="dxa"/>
            <w:vAlign w:val="center"/>
          </w:tcPr>
          <w:p w14:paraId="291E1F5E" w14:textId="77777777" w:rsidR="009E70EE" w:rsidRPr="00C70D51" w:rsidRDefault="009E70EE" w:rsidP="006467C7">
            <w:pPr>
              <w:spacing w:line="276" w:lineRule="auto"/>
              <w:jc w:val="left"/>
              <w:rPr>
                <w:rFonts w:cs="Arial"/>
              </w:rPr>
            </w:pPr>
            <w:r w:rsidRPr="00C70D51">
              <w:rPr>
                <w:rFonts w:cs="Arial"/>
              </w:rPr>
              <w:t xml:space="preserve">168 hours late (7 days) and beyond </w:t>
            </w:r>
          </w:p>
        </w:tc>
        <w:tc>
          <w:tcPr>
            <w:tcW w:w="3072" w:type="dxa"/>
            <w:vAlign w:val="center"/>
          </w:tcPr>
          <w:p w14:paraId="03A61FF6" w14:textId="77777777" w:rsidR="009E70EE" w:rsidRPr="00C70D51" w:rsidRDefault="009E70EE" w:rsidP="006467C7">
            <w:pPr>
              <w:spacing w:line="276" w:lineRule="auto"/>
              <w:jc w:val="left"/>
              <w:rPr>
                <w:rFonts w:cs="Arial"/>
              </w:rPr>
            </w:pPr>
            <w:r w:rsidRPr="00C70D51">
              <w:rPr>
                <w:rFonts w:cs="Arial"/>
              </w:rPr>
              <w:t xml:space="preserve">A mark of zero is recorded. </w:t>
            </w:r>
          </w:p>
        </w:tc>
        <w:tc>
          <w:tcPr>
            <w:tcW w:w="2521" w:type="dxa"/>
            <w:vAlign w:val="center"/>
          </w:tcPr>
          <w:p w14:paraId="1724C66F" w14:textId="77777777" w:rsidR="009E70EE" w:rsidRPr="00C70D51" w:rsidRDefault="009E70EE" w:rsidP="006467C7">
            <w:pPr>
              <w:spacing w:line="276" w:lineRule="auto"/>
              <w:jc w:val="left"/>
              <w:rPr>
                <w:rFonts w:cs="Arial"/>
              </w:rPr>
            </w:pPr>
            <w:r w:rsidRPr="00C70D51">
              <w:rPr>
                <w:rFonts w:cs="Arial"/>
              </w:rPr>
              <w:t xml:space="preserve">  0/20</w:t>
            </w:r>
          </w:p>
        </w:tc>
      </w:tr>
    </w:tbl>
    <w:p w14:paraId="67F3904F" w14:textId="77777777" w:rsidR="00C16F5B" w:rsidRPr="00C70D51" w:rsidRDefault="00C16F5B" w:rsidP="00B97D71">
      <w:pPr>
        <w:pStyle w:val="ListParagraph"/>
        <w:numPr>
          <w:ilvl w:val="0"/>
          <w:numId w:val="23"/>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05F40C02"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7E7D4C04" w14:textId="6A133359"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27DA2480" w14:textId="1B35F23A" w:rsidR="00C16F5B" w:rsidRPr="00C70D51" w:rsidRDefault="00C16F5B" w:rsidP="00C16F5B">
      <w:pPr>
        <w:spacing w:before="120" w:after="120"/>
        <w:ind w:left="1276"/>
        <w:rPr>
          <w:rFonts w:cs="Arial"/>
        </w:rPr>
      </w:pPr>
      <w:del w:id="1606" w:author="Author">
        <w:r w:rsidRPr="00C70D51" w:rsidDel="00F467D9">
          <w:rPr>
            <w:rFonts w:cs="Arial"/>
          </w:rPr>
          <w:delText xml:space="preserve">Is </w:delText>
        </w:r>
      </w:del>
      <w:ins w:id="1607" w:author="Author">
        <w:r w:rsidR="00F467D9">
          <w:rPr>
            <w:rFonts w:cs="Arial"/>
          </w:rPr>
          <w:t>Will be</w:t>
        </w:r>
        <w:r w:rsidR="00F467D9" w:rsidRPr="00C70D51">
          <w:rPr>
            <w:rFonts w:cs="Arial"/>
          </w:rPr>
          <w:t xml:space="preserve"> </w:t>
        </w:r>
      </w:ins>
      <w:r w:rsidRPr="00C70D51">
        <w:rPr>
          <w:rFonts w:cs="Arial"/>
        </w:rPr>
        <w:t>responsible for:</w:t>
      </w:r>
    </w:p>
    <w:p w14:paraId="7B27B879" w14:textId="77777777" w:rsidR="00C16F5B" w:rsidRPr="00C70D51" w:rsidRDefault="00C16F5B" w:rsidP="00B97D71">
      <w:pPr>
        <w:pStyle w:val="ListParagraph"/>
        <w:numPr>
          <w:ilvl w:val="0"/>
          <w:numId w:val="51"/>
        </w:numPr>
        <w:spacing w:before="120" w:after="120"/>
        <w:ind w:left="1985" w:hanging="709"/>
        <w:jc w:val="left"/>
        <w:rPr>
          <w:rFonts w:cs="Arial"/>
        </w:rPr>
      </w:pPr>
      <w:r w:rsidRPr="00C70D51">
        <w:rPr>
          <w:rFonts w:cs="Arial"/>
        </w:rPr>
        <w:t>Determining the correct or intended interpretation and scope of this procedure; and</w:t>
      </w:r>
    </w:p>
    <w:p w14:paraId="0EB25D7A" w14:textId="010014B9" w:rsidR="00C16F5B" w:rsidRPr="00C70D51" w:rsidRDefault="00C16F5B" w:rsidP="00B97D71">
      <w:pPr>
        <w:pStyle w:val="ListParagraph"/>
        <w:numPr>
          <w:ilvl w:val="0"/>
          <w:numId w:val="51"/>
        </w:numPr>
        <w:spacing w:before="120" w:after="120"/>
        <w:ind w:left="1985" w:hanging="709"/>
        <w:jc w:val="left"/>
        <w:rPr>
          <w:rFonts w:cs="Arial"/>
        </w:rPr>
      </w:pPr>
      <w:r w:rsidRPr="00C70D51">
        <w:rPr>
          <w:rFonts w:cs="Arial"/>
        </w:rPr>
        <w:t>Deciding cases where an issue is not clearly dealt with in these procedures.</w:t>
      </w:r>
    </w:p>
    <w:p w14:paraId="7C120AAC" w14:textId="4380A8EB" w:rsidR="009E70EE" w:rsidRPr="00C70D51" w:rsidRDefault="009E70EE" w:rsidP="00B97D71">
      <w:pPr>
        <w:pStyle w:val="ListParagraph"/>
        <w:numPr>
          <w:ilvl w:val="0"/>
          <w:numId w:val="23"/>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5B3052BB" w14:textId="7A074C09" w:rsidR="009E70EE" w:rsidRPr="00C70D51" w:rsidRDefault="002B6431" w:rsidP="009E70EE">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9E70EE" w:rsidRPr="00C70D51">
        <w:rPr>
          <w:rFonts w:cs="Arial"/>
          <w:bCs/>
          <w:color w:val="000000"/>
        </w:rPr>
        <w:t>with the exception of those students enrolled in Curtin English and Higher Degree by Research (thesis component), unless otherwise specified.</w:t>
      </w:r>
    </w:p>
    <w:p w14:paraId="67E2BFA6" w14:textId="0ACE8BC3" w:rsidR="009E70EE" w:rsidRDefault="009E70EE" w:rsidP="00B97D71">
      <w:pPr>
        <w:pStyle w:val="ListParagraph"/>
        <w:numPr>
          <w:ilvl w:val="0"/>
          <w:numId w:val="23"/>
        </w:numPr>
        <w:autoSpaceDE w:val="0"/>
        <w:autoSpaceDN w:val="0"/>
        <w:adjustRightInd w:val="0"/>
        <w:spacing w:before="240" w:after="120"/>
        <w:ind w:left="709" w:hanging="709"/>
        <w:rPr>
          <w:ins w:id="1608" w:author="Author"/>
          <w:rFonts w:cs="Arial"/>
          <w:b/>
          <w:bCs/>
          <w:color w:val="000000"/>
        </w:rPr>
      </w:pPr>
      <w:r w:rsidRPr="00C70D51">
        <w:rPr>
          <w:rFonts w:cs="Arial"/>
          <w:b/>
          <w:bCs/>
          <w:color w:val="000000"/>
        </w:rPr>
        <w:t>DEFINITIONS</w:t>
      </w:r>
    </w:p>
    <w:p w14:paraId="78F21A5A" w14:textId="77777777" w:rsidR="002B4444" w:rsidRDefault="002B4444" w:rsidP="008D53DC">
      <w:pPr>
        <w:pStyle w:val="Default"/>
        <w:spacing w:after="120"/>
        <w:ind w:left="709"/>
        <w:rPr>
          <w:ins w:id="1609" w:author="Author"/>
          <w:bCs/>
          <w:i/>
          <w:sz w:val="18"/>
          <w:szCs w:val="18"/>
        </w:rPr>
        <w:pPrChange w:id="1610" w:author="Author">
          <w:pPr>
            <w:pStyle w:val="Default"/>
            <w:numPr>
              <w:numId w:val="23"/>
            </w:numPr>
            <w:spacing w:after="120"/>
            <w:ind w:left="2880" w:hanging="360"/>
          </w:pPr>
        </w:pPrChange>
      </w:pPr>
      <w:ins w:id="1611"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3CA90234" w14:textId="44677173" w:rsidR="002B4444" w:rsidRPr="00C70D51" w:rsidDel="00A84C17" w:rsidRDefault="002B4444">
      <w:pPr>
        <w:pStyle w:val="ListParagraph"/>
        <w:autoSpaceDE w:val="0"/>
        <w:autoSpaceDN w:val="0"/>
        <w:adjustRightInd w:val="0"/>
        <w:spacing w:before="240" w:after="120"/>
        <w:ind w:left="709"/>
        <w:rPr>
          <w:del w:id="1612" w:author="Author"/>
          <w:rFonts w:cs="Arial"/>
          <w:b/>
          <w:bCs/>
          <w:color w:val="000000"/>
        </w:rPr>
        <w:pPrChange w:id="1613" w:author="Amy Bowater" w:date="2025-03-13T08:32:00Z" w16du:dateUtc="2025-03-13T00:32:00Z">
          <w:pPr>
            <w:pStyle w:val="ListParagraph"/>
            <w:numPr>
              <w:numId w:val="23"/>
            </w:numPr>
            <w:autoSpaceDE w:val="0"/>
            <w:autoSpaceDN w:val="0"/>
            <w:adjustRightInd w:val="0"/>
            <w:spacing w:before="240" w:after="120"/>
            <w:ind w:left="709" w:hanging="709"/>
          </w:pPr>
        </w:pPrChange>
      </w:pPr>
    </w:p>
    <w:p w14:paraId="00DF3CD8" w14:textId="77777777" w:rsidR="009E70EE" w:rsidRPr="00C70D51" w:rsidRDefault="009E70EE" w:rsidP="009E70EE">
      <w:pPr>
        <w:spacing w:before="120" w:after="120"/>
        <w:ind w:left="1418" w:hanging="709"/>
        <w:jc w:val="left"/>
        <w:rPr>
          <w:lang w:val="en-GB"/>
        </w:rPr>
      </w:pPr>
      <w:r w:rsidRPr="00C70D51">
        <w:rPr>
          <w:lang w:val="en-GB"/>
        </w:rPr>
        <w:t>Refer to Schedule 1 of this manual for relevant definitions.</w:t>
      </w:r>
    </w:p>
    <w:p w14:paraId="0F2DCF69" w14:textId="1219E692" w:rsidR="009E70EE" w:rsidRPr="00C70D51" w:rsidRDefault="009E70EE" w:rsidP="00B97D71">
      <w:pPr>
        <w:pStyle w:val="ListParagraph"/>
        <w:numPr>
          <w:ilvl w:val="0"/>
          <w:numId w:val="23"/>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70B7303C" w14:textId="39400D05" w:rsidR="00A9080B" w:rsidRPr="00C70D51" w:rsidRDefault="00A9080B" w:rsidP="00085F5A">
      <w:pPr>
        <w:pStyle w:val="Default"/>
        <w:spacing w:line="276" w:lineRule="auto"/>
        <w:ind w:firstLine="709"/>
        <w:rPr>
          <w:i/>
          <w:color w:val="000000" w:themeColor="text1"/>
          <w:sz w:val="20"/>
          <w:szCs w:val="20"/>
        </w:rPr>
      </w:pPr>
      <w:r>
        <w:fldChar w:fldCharType="begin"/>
      </w:r>
      <w:ins w:id="1614" w:author="Author">
        <w:r w:rsidR="00F467D9">
          <w:instrText>HYPERLINK "https://policies.curtin.edu.au/findapolicy/index.cfm" \l "A"</w:instrText>
        </w:r>
      </w:ins>
      <w:del w:id="1615" w:author="Author">
        <w:r w:rsidDel="00F467D9">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3EC2703F" w14:textId="4F76E275" w:rsidR="00A9080B" w:rsidRPr="00C70D51" w:rsidRDefault="00A9080B" w:rsidP="00085F5A">
      <w:pPr>
        <w:pStyle w:val="Default"/>
        <w:spacing w:line="276" w:lineRule="auto"/>
        <w:ind w:firstLine="709"/>
        <w:rPr>
          <w:i/>
          <w:color w:val="000000" w:themeColor="text1"/>
          <w:sz w:val="20"/>
          <w:szCs w:val="20"/>
        </w:rPr>
      </w:pPr>
      <w:r>
        <w:fldChar w:fldCharType="begin"/>
      </w:r>
      <w:ins w:id="1616" w:author="Author">
        <w:r w:rsidR="00F467D9">
          <w:instrText>HYPERLINK "https://policies.curtin.edu.au/findapolicy/index.cfm" \l "C"</w:instrText>
        </w:r>
      </w:ins>
      <w:del w:id="1617" w:author="Author">
        <w:r w:rsidDel="00F467D9">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445903DE" w14:textId="38C92959" w:rsidR="00A9080B" w:rsidRPr="00C70D51" w:rsidRDefault="00A9080B" w:rsidP="00085F5A">
      <w:pPr>
        <w:pStyle w:val="Default"/>
        <w:spacing w:line="276" w:lineRule="auto"/>
        <w:ind w:firstLine="709"/>
        <w:rPr>
          <w:i/>
          <w:color w:val="000000" w:themeColor="text1"/>
          <w:sz w:val="20"/>
          <w:szCs w:val="20"/>
        </w:rPr>
      </w:pPr>
      <w:r>
        <w:fldChar w:fldCharType="begin"/>
      </w:r>
      <w:ins w:id="1618" w:author="Author">
        <w:r w:rsidR="00F467D9">
          <w:instrText>HYPERLINK "https://policies.curtin.edu.au/findapolicy/index.cfm" \l "C"</w:instrText>
        </w:r>
      </w:ins>
      <w:del w:id="1619" w:author="Author">
        <w:r w:rsidDel="00F467D9">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25F63377" w14:textId="4EEC7653" w:rsidR="00A9080B" w:rsidRPr="00F467D9" w:rsidRDefault="00F467D9" w:rsidP="00085F5A">
      <w:pPr>
        <w:pStyle w:val="Default"/>
        <w:spacing w:line="276" w:lineRule="auto"/>
        <w:ind w:firstLine="709"/>
        <w:rPr>
          <w:ins w:id="1620" w:author="Author"/>
          <w:rStyle w:val="Hyperlink"/>
          <w:rFonts w:cs="Arial"/>
          <w:i/>
        </w:rPr>
      </w:pPr>
      <w:ins w:id="1621"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A9080B" w:rsidRPr="008D53DC">
          <w:rPr>
            <w:rStyle w:val="Hyperlink"/>
            <w:i/>
            <w:rPrChange w:id="1622" w:author="Author">
              <w:rPr>
                <w:rStyle w:val="Hyperlink"/>
                <w:i/>
                <w:color w:val="000000" w:themeColor="text1"/>
              </w:rPr>
            </w:rPrChange>
          </w:rPr>
          <w:t>Assessment and Student Progression Manual</w:t>
        </w:r>
      </w:ins>
    </w:p>
    <w:p w14:paraId="71213192" w14:textId="5447D454" w:rsidR="00A9080B" w:rsidRPr="00C70D51" w:rsidRDefault="00F467D9" w:rsidP="00085F5A">
      <w:pPr>
        <w:pStyle w:val="Default"/>
        <w:spacing w:line="276" w:lineRule="auto"/>
        <w:ind w:firstLine="709"/>
        <w:rPr>
          <w:rStyle w:val="Hyperlink"/>
          <w:i/>
          <w:color w:val="000000" w:themeColor="text1"/>
        </w:rPr>
      </w:pPr>
      <w:ins w:id="1623" w:author="Author">
        <w:r>
          <w:rPr>
            <w:rFonts w:cs="Times New Roman"/>
            <w:i/>
            <w:sz w:val="20"/>
            <w:szCs w:val="20"/>
          </w:rPr>
          <w:fldChar w:fldCharType="end"/>
        </w:r>
      </w:ins>
      <w:r w:rsidR="00A9080B">
        <w:fldChar w:fldCharType="begin"/>
      </w:r>
      <w:ins w:id="1624" w:author="Author">
        <w:r>
          <w:instrText>HYPERLINK "https://policies.curtin.edu.au/findapolicy/index.cfm" \l "A"</w:instrText>
        </w:r>
      </w:ins>
      <w:del w:id="1625" w:author="Author">
        <w:r w:rsidR="00A9080B" w:rsidDel="00F467D9">
          <w:delInstrText>HYPERLINK "https://policies.curtin.edu.au/findapolicy/index.cfm"</w:delInstrText>
        </w:r>
      </w:del>
      <w:r w:rsidR="00A9080B">
        <w:fldChar w:fldCharType="separate"/>
      </w:r>
      <w:r w:rsidR="00A9080B" w:rsidRPr="00C70D51">
        <w:rPr>
          <w:rStyle w:val="Hyperlink"/>
          <w:i/>
          <w:color w:val="000000" w:themeColor="text1"/>
        </w:rPr>
        <w:t>Awards and Graduation Manual</w:t>
      </w:r>
      <w:r w:rsidR="00A9080B">
        <w:fldChar w:fldCharType="end"/>
      </w:r>
    </w:p>
    <w:p w14:paraId="75BBD548" w14:textId="28D5D2D6" w:rsidR="0095692E" w:rsidRPr="00C70D51" w:rsidRDefault="0095692E" w:rsidP="0095692E">
      <w:pPr>
        <w:spacing w:line="276" w:lineRule="auto"/>
        <w:ind w:firstLine="709"/>
        <w:rPr>
          <w:ins w:id="1626" w:author="Author"/>
          <w:rStyle w:val="Hyperlink"/>
          <w:i/>
          <w:color w:val="000000" w:themeColor="text1"/>
        </w:rPr>
      </w:pPr>
      <w:ins w:id="1627" w:author="Author">
        <w:r w:rsidRPr="00C70D51">
          <w:rPr>
            <w:rStyle w:val="Hyperlink"/>
            <w:i/>
            <w:color w:val="000000" w:themeColor="text1"/>
          </w:rPr>
          <w:fldChar w:fldCharType="begin"/>
        </w:r>
        <w:r w:rsidR="00F467D9">
          <w:rPr>
            <w:rStyle w:val="Hyperlink"/>
            <w:i/>
            <w:color w:val="000000" w:themeColor="text1"/>
          </w:rPr>
          <w:instrText>HYPERLINK "https://www.curtin.edu.au/about/governance/compliance-legal/find-a-policy/" \l "S"</w:instrText>
        </w:r>
        <w:del w:id="1628" w:author="Author">
          <w:r w:rsidRPr="00C70D51" w:rsidDel="00F467D9">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41F21927" w14:textId="4288906C" w:rsidR="0095692E" w:rsidRPr="00C70D51" w:rsidRDefault="0095692E" w:rsidP="0095692E">
      <w:pPr>
        <w:spacing w:line="276" w:lineRule="auto"/>
        <w:ind w:firstLine="709"/>
        <w:rPr>
          <w:ins w:id="1629" w:author="Author"/>
          <w:rStyle w:val="Hyperlink"/>
          <w:i/>
          <w:color w:val="000000" w:themeColor="text1"/>
        </w:rPr>
      </w:pPr>
      <w:ins w:id="1630" w:author="Author">
        <w:r w:rsidRPr="00C70D51">
          <w:rPr>
            <w:rStyle w:val="Hyperlink"/>
            <w:i/>
            <w:color w:val="000000" w:themeColor="text1"/>
          </w:rPr>
          <w:fldChar w:fldCharType="begin"/>
        </w:r>
        <w:r w:rsidR="00F467D9">
          <w:rPr>
            <w:rStyle w:val="Hyperlink"/>
            <w:i/>
            <w:color w:val="000000" w:themeColor="text1"/>
          </w:rPr>
          <w:instrText>HYPERLINK "https://www.curtin.edu.au/about/governance/compliance-legal/find-a-policy/" \l "S"</w:instrText>
        </w:r>
        <w:del w:id="1631" w:author="Author">
          <w:r w:rsidRPr="00C70D51" w:rsidDel="00F467D9">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7FBBB984" w14:textId="6F70289C" w:rsidR="0095692E" w:rsidRPr="00C70D51" w:rsidRDefault="0095692E" w:rsidP="0095692E">
      <w:pPr>
        <w:spacing w:line="276" w:lineRule="auto"/>
        <w:ind w:firstLine="709"/>
        <w:rPr>
          <w:ins w:id="1632" w:author="Author"/>
          <w:rStyle w:val="Hyperlink"/>
          <w:i/>
          <w:color w:val="000000" w:themeColor="text1"/>
        </w:rPr>
      </w:pPr>
      <w:ins w:id="1633" w:author="Author">
        <w:r w:rsidRPr="00C70D51">
          <w:rPr>
            <w:rStyle w:val="Hyperlink"/>
            <w:i/>
            <w:color w:val="000000" w:themeColor="text1"/>
          </w:rPr>
          <w:fldChar w:fldCharType="begin"/>
        </w:r>
        <w:r w:rsidR="00F467D9">
          <w:rPr>
            <w:rStyle w:val="Hyperlink"/>
            <w:i/>
            <w:color w:val="000000" w:themeColor="text1"/>
          </w:rPr>
          <w:instrText>HYPERLINK "https://www.curtin.edu.au/about/governance/compliance-legal/find-a-policy/" \l "S"</w:instrText>
        </w:r>
        <w:del w:id="1634" w:author="Author">
          <w:r w:rsidRPr="00C70D51" w:rsidDel="00F467D9">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2177A9F9" w14:textId="17C9AD52" w:rsidR="00A9080B" w:rsidRPr="00C70D51" w:rsidDel="0095692E" w:rsidRDefault="00A9080B" w:rsidP="00085F5A">
      <w:pPr>
        <w:spacing w:line="276" w:lineRule="auto"/>
        <w:ind w:firstLine="709"/>
        <w:rPr>
          <w:del w:id="1635" w:author="Author"/>
          <w:rStyle w:val="Hyperlink"/>
          <w:i/>
          <w:color w:val="000000" w:themeColor="text1"/>
        </w:rPr>
      </w:pPr>
      <w:del w:id="1636" w:author="Author">
        <w:r w:rsidRPr="00C70D51" w:rsidDel="0095692E">
          <w:rPr>
            <w:rStyle w:val="Hyperlink"/>
            <w:i/>
            <w:color w:val="000000" w:themeColor="text1"/>
          </w:rPr>
          <w:delText>Scholarships and Financial Assistance Policy</w:delText>
        </w:r>
      </w:del>
    </w:p>
    <w:p w14:paraId="06C079B8" w14:textId="4E20FC7F" w:rsidR="00A9080B" w:rsidRPr="00C70D51" w:rsidDel="0095692E" w:rsidRDefault="00A9080B" w:rsidP="00085F5A">
      <w:pPr>
        <w:spacing w:line="276" w:lineRule="auto"/>
        <w:ind w:firstLine="709"/>
        <w:rPr>
          <w:del w:id="1637" w:author="Author"/>
          <w:rStyle w:val="Hyperlink"/>
          <w:i/>
          <w:color w:val="000000" w:themeColor="text1"/>
        </w:rPr>
      </w:pPr>
      <w:del w:id="1638" w:author="Author">
        <w:r w:rsidRPr="00C70D51" w:rsidDel="0095692E">
          <w:rPr>
            <w:rStyle w:val="Hyperlink"/>
            <w:i/>
            <w:color w:val="000000" w:themeColor="text1"/>
          </w:rPr>
          <w:delText>Scholarships for International Undergraduate and Postgraduate Coursework Procedures</w:delText>
        </w:r>
      </w:del>
    </w:p>
    <w:p w14:paraId="210A4D87" w14:textId="65C5F102" w:rsidR="00A9080B" w:rsidRPr="00C70D51" w:rsidDel="0095692E" w:rsidRDefault="00A9080B" w:rsidP="00085F5A">
      <w:pPr>
        <w:spacing w:line="276" w:lineRule="auto"/>
        <w:ind w:firstLine="709"/>
        <w:rPr>
          <w:del w:id="1639" w:author="Author"/>
          <w:rStyle w:val="Hyperlink"/>
          <w:i/>
          <w:color w:val="000000" w:themeColor="text1"/>
        </w:rPr>
      </w:pPr>
      <w:del w:id="1640" w:author="Author">
        <w:r w:rsidRPr="00C70D51" w:rsidDel="0095692E">
          <w:rPr>
            <w:rStyle w:val="Hyperlink"/>
            <w:i/>
            <w:color w:val="000000" w:themeColor="text1"/>
          </w:rPr>
          <w:delText>Scholarships for Undergraduate and Postgraduate Coursework Procedures</w:delText>
        </w:r>
      </w:del>
    </w:p>
    <w:p w14:paraId="234D0B09" w14:textId="7CA6FCC9" w:rsidR="00A9080B" w:rsidRPr="00C70D51" w:rsidRDefault="00A9080B" w:rsidP="00085F5A">
      <w:pPr>
        <w:pStyle w:val="Default"/>
        <w:spacing w:line="276" w:lineRule="auto"/>
        <w:ind w:firstLine="709"/>
        <w:rPr>
          <w:ins w:id="1641" w:author="Author"/>
        </w:rPr>
      </w:pPr>
      <w:r>
        <w:fldChar w:fldCharType="begin"/>
      </w:r>
      <w:ins w:id="1642" w:author="Author">
        <w:r w:rsidR="00F467D9">
          <w:instrText>HYPERLINK "https://policies.curtin.edu.au/findapolicy/index.cfm" \l "C"</w:instrText>
        </w:r>
      </w:ins>
      <w:del w:id="1643" w:author="Author">
        <w:r w:rsidDel="00F467D9">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5D88E835" w14:textId="4DEE5FE0" w:rsidR="00411EE8" w:rsidRPr="008D53DC" w:rsidRDefault="00411EE8" w:rsidP="00085F5A">
      <w:pPr>
        <w:pStyle w:val="Default"/>
        <w:spacing w:line="276" w:lineRule="auto"/>
        <w:ind w:firstLine="709"/>
        <w:rPr>
          <w:color w:val="000000" w:themeColor="text1"/>
          <w:sz w:val="20"/>
          <w:szCs w:val="20"/>
          <w:rPrChange w:id="1644" w:author="Author">
            <w:rPr>
              <w:i/>
              <w:iCs/>
              <w:color w:val="000000" w:themeColor="text1"/>
              <w:sz w:val="20"/>
              <w:szCs w:val="20"/>
            </w:rPr>
          </w:rPrChange>
        </w:rPr>
      </w:pPr>
      <w:ins w:id="1645" w:author="Author">
        <w:r w:rsidRPr="00F467D9">
          <w:fldChar w:fldCharType="begin"/>
        </w:r>
        <w:r w:rsidRPr="00F467D9">
          <w:instrText>HYPERLINK "https://www.legislation.gov.au/Details/F2021L00488"</w:instrText>
        </w:r>
        <w:r w:rsidRPr="00F467D9">
          <w:fldChar w:fldCharType="separate"/>
        </w:r>
        <w:r w:rsidRPr="008D53DC">
          <w:rPr>
            <w:rStyle w:val="Hyperlink"/>
            <w:bCs/>
            <w:rPrChange w:id="1646" w:author="Author">
              <w:rPr>
                <w:rStyle w:val="Hyperlink"/>
                <w:bCs/>
                <w:i/>
                <w:iCs/>
              </w:rPr>
            </w:rPrChange>
          </w:rPr>
          <w:t>Higher Education Standards Framework (HESF) 2021</w:t>
        </w:r>
        <w:r w:rsidRPr="00F467D9">
          <w:fldChar w:fldCharType="end"/>
        </w:r>
        <w:r w:rsidRPr="008D53DC">
          <w:rPr>
            <w:rPrChange w:id="1647" w:author="Author">
              <w:rPr>
                <w:i/>
                <w:iCs/>
              </w:rPr>
            </w:rPrChange>
          </w:rPr>
          <w:t xml:space="preserve">: </w:t>
        </w:r>
        <w:r w:rsidRPr="008D53DC">
          <w:rPr>
            <w:sz w:val="20"/>
            <w:szCs w:val="20"/>
            <w:rPrChange w:id="1648" w:author="Author">
              <w:rPr>
                <w:i/>
                <w:iCs/>
              </w:rPr>
            </w:rPrChange>
          </w:rPr>
          <w:t>Domains 1, 5 and 7</w:t>
        </w:r>
      </w:ins>
    </w:p>
    <w:p w14:paraId="16D3A9C5" w14:textId="77777777" w:rsidR="001D254E" w:rsidRPr="00C70D51" w:rsidRDefault="001D254E" w:rsidP="009E70EE">
      <w:pPr>
        <w:ind w:left="-567" w:right="11"/>
      </w:pPr>
    </w:p>
    <w:p w14:paraId="3FD21640" w14:textId="77777777" w:rsidR="009E70EE" w:rsidRPr="00C70D51" w:rsidRDefault="009E70EE" w:rsidP="009E70EE">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9E70EE" w:rsidRPr="00C70D51" w14:paraId="0B065270" w14:textId="77777777" w:rsidTr="006467C7">
        <w:trPr>
          <w:cantSplit/>
          <w:trHeight w:val="913"/>
          <w:jc w:val="center"/>
        </w:trPr>
        <w:tc>
          <w:tcPr>
            <w:tcW w:w="2974" w:type="dxa"/>
            <w:tcMar>
              <w:top w:w="85" w:type="dxa"/>
            </w:tcMar>
            <w:vAlign w:val="center"/>
          </w:tcPr>
          <w:p w14:paraId="79AC77B4" w14:textId="77777777" w:rsidR="009E70EE" w:rsidRPr="00C70D51" w:rsidRDefault="009E70EE" w:rsidP="006467C7">
            <w:pPr>
              <w:jc w:val="left"/>
              <w:rPr>
                <w:rFonts w:cs="Arial"/>
                <w:b/>
              </w:rPr>
            </w:pPr>
            <w:r w:rsidRPr="00C70D51">
              <w:rPr>
                <w:rFonts w:cs="Arial"/>
                <w:b/>
              </w:rPr>
              <w:lastRenderedPageBreak/>
              <w:t>Policy Compliance Officer</w:t>
            </w:r>
          </w:p>
        </w:tc>
        <w:tc>
          <w:tcPr>
            <w:tcW w:w="4394" w:type="dxa"/>
            <w:tcMar>
              <w:top w:w="85" w:type="dxa"/>
            </w:tcMar>
            <w:vAlign w:val="center"/>
          </w:tcPr>
          <w:p w14:paraId="68792827" w14:textId="77777777" w:rsidR="009E70EE" w:rsidRPr="00C70D51" w:rsidRDefault="009E70EE" w:rsidP="006467C7">
            <w:pPr>
              <w:jc w:val="left"/>
              <w:rPr>
                <w:rFonts w:cs="Arial"/>
              </w:rPr>
            </w:pPr>
            <w:hyperlink r:id="rId37" w:history="1">
              <w:r w:rsidRPr="00C70D51">
                <w:rPr>
                  <w:rStyle w:val="Hyperlink"/>
                  <w:lang w:val="en-US"/>
                </w:rPr>
                <w:t>Jon Yorke</w:t>
              </w:r>
            </w:hyperlink>
            <w:r w:rsidRPr="00C70D51">
              <w:rPr>
                <w:lang w:val="en-US"/>
              </w:rPr>
              <w:t>, Academic Registrar</w:t>
            </w:r>
          </w:p>
        </w:tc>
      </w:tr>
      <w:tr w:rsidR="009E70EE" w:rsidRPr="00C70D51" w14:paraId="05720FBF" w14:textId="77777777" w:rsidTr="006467C7">
        <w:trPr>
          <w:cantSplit/>
          <w:trHeight w:val="303"/>
          <w:jc w:val="center"/>
        </w:trPr>
        <w:tc>
          <w:tcPr>
            <w:tcW w:w="2974" w:type="dxa"/>
            <w:tcMar>
              <w:top w:w="85" w:type="dxa"/>
            </w:tcMar>
            <w:vAlign w:val="center"/>
          </w:tcPr>
          <w:p w14:paraId="0C95463E" w14:textId="77777777" w:rsidR="009E70EE" w:rsidRPr="00C70D51" w:rsidRDefault="009E70EE" w:rsidP="006467C7">
            <w:pPr>
              <w:jc w:val="left"/>
              <w:rPr>
                <w:rFonts w:cs="Arial"/>
                <w:b/>
              </w:rPr>
            </w:pPr>
            <w:r w:rsidRPr="00C70D51">
              <w:rPr>
                <w:rFonts w:cs="Arial"/>
                <w:b/>
              </w:rPr>
              <w:t>Policy Manager</w:t>
            </w:r>
          </w:p>
        </w:tc>
        <w:tc>
          <w:tcPr>
            <w:tcW w:w="4394" w:type="dxa"/>
            <w:tcMar>
              <w:top w:w="85" w:type="dxa"/>
            </w:tcMar>
            <w:vAlign w:val="center"/>
          </w:tcPr>
          <w:p w14:paraId="55B46ACD" w14:textId="77777777" w:rsidR="009E70EE" w:rsidRPr="00C70D51" w:rsidRDefault="009E70EE" w:rsidP="006467C7">
            <w:pPr>
              <w:jc w:val="left"/>
              <w:rPr>
                <w:rFonts w:cs="Arial"/>
              </w:rPr>
            </w:pPr>
            <w:r w:rsidRPr="00C70D51">
              <w:rPr>
                <w:lang w:val="en-US"/>
              </w:rPr>
              <w:t>Deputy Vice-Chancellor, Academic</w:t>
            </w:r>
          </w:p>
        </w:tc>
      </w:tr>
      <w:tr w:rsidR="009E70EE" w:rsidRPr="00C70D51" w14:paraId="460704CB" w14:textId="77777777" w:rsidTr="006467C7">
        <w:trPr>
          <w:cantSplit/>
          <w:trHeight w:val="309"/>
          <w:jc w:val="center"/>
        </w:trPr>
        <w:tc>
          <w:tcPr>
            <w:tcW w:w="2974" w:type="dxa"/>
            <w:tcMar>
              <w:top w:w="85" w:type="dxa"/>
            </w:tcMar>
            <w:vAlign w:val="center"/>
          </w:tcPr>
          <w:p w14:paraId="03D2BAA1" w14:textId="77777777" w:rsidR="009E70EE" w:rsidRPr="00C70D51" w:rsidRDefault="009E70EE" w:rsidP="006467C7">
            <w:pPr>
              <w:jc w:val="left"/>
              <w:rPr>
                <w:rFonts w:cs="Arial"/>
                <w:b/>
              </w:rPr>
            </w:pPr>
            <w:r w:rsidRPr="00C70D51">
              <w:rPr>
                <w:rFonts w:cs="Arial"/>
                <w:b/>
              </w:rPr>
              <w:t>Approval Authority</w:t>
            </w:r>
          </w:p>
        </w:tc>
        <w:tc>
          <w:tcPr>
            <w:tcW w:w="4394" w:type="dxa"/>
            <w:tcMar>
              <w:top w:w="85" w:type="dxa"/>
            </w:tcMar>
            <w:vAlign w:val="center"/>
          </w:tcPr>
          <w:p w14:paraId="464E545B" w14:textId="77777777" w:rsidR="009E70EE" w:rsidRPr="00C70D51" w:rsidRDefault="009E70EE" w:rsidP="006467C7">
            <w:pPr>
              <w:jc w:val="left"/>
              <w:rPr>
                <w:rFonts w:cs="Arial"/>
              </w:rPr>
            </w:pPr>
            <w:r w:rsidRPr="00C70D51">
              <w:rPr>
                <w:lang w:val="en-US"/>
              </w:rPr>
              <w:t>Deputy Vice-Chancellor, Academic</w:t>
            </w:r>
          </w:p>
        </w:tc>
      </w:tr>
      <w:tr w:rsidR="009E70EE" w:rsidRPr="00C70D51" w14:paraId="5E163AA2" w14:textId="77777777" w:rsidTr="006467C7">
        <w:trPr>
          <w:cantSplit/>
          <w:trHeight w:val="315"/>
          <w:jc w:val="center"/>
        </w:trPr>
        <w:tc>
          <w:tcPr>
            <w:tcW w:w="2974" w:type="dxa"/>
            <w:tcMar>
              <w:top w:w="85" w:type="dxa"/>
            </w:tcMar>
            <w:vAlign w:val="center"/>
          </w:tcPr>
          <w:p w14:paraId="164FC281" w14:textId="77777777" w:rsidR="009E70EE" w:rsidRPr="00C70D51" w:rsidRDefault="009E70EE" w:rsidP="006467C7">
            <w:pPr>
              <w:jc w:val="left"/>
              <w:rPr>
                <w:rFonts w:cs="Arial"/>
                <w:b/>
              </w:rPr>
            </w:pPr>
            <w:r w:rsidRPr="00C70D51">
              <w:rPr>
                <w:rFonts w:cs="Arial"/>
                <w:b/>
              </w:rPr>
              <w:t>Review Date</w:t>
            </w:r>
          </w:p>
        </w:tc>
        <w:tc>
          <w:tcPr>
            <w:tcW w:w="4394" w:type="dxa"/>
            <w:tcMar>
              <w:top w:w="85" w:type="dxa"/>
            </w:tcMar>
            <w:vAlign w:val="center"/>
          </w:tcPr>
          <w:p w14:paraId="0CE591C7" w14:textId="3EBB36D3" w:rsidR="009E70EE" w:rsidRPr="00C70D51" w:rsidRDefault="0036239E" w:rsidP="0036239E">
            <w:pPr>
              <w:jc w:val="left"/>
              <w:rPr>
                <w:rFonts w:cs="Arial"/>
              </w:rPr>
            </w:pPr>
            <w:del w:id="1649"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1650" w:author="Author">
              <w:r w:rsidR="003C79AD" w:rsidRPr="008D53DC">
                <w:rPr>
                  <w:rFonts w:cs="Arial"/>
                  <w:rPrChange w:id="1651" w:author="Author">
                    <w:rPr>
                      <w:rFonts w:cs="Arial"/>
                      <w:highlight w:val="yellow"/>
                    </w:rPr>
                  </w:rPrChange>
                </w:rPr>
                <w:t>TBA</w:t>
              </w:r>
            </w:ins>
          </w:p>
        </w:tc>
      </w:tr>
    </w:tbl>
    <w:p w14:paraId="15D453A9" w14:textId="77777777" w:rsidR="009E70EE" w:rsidRPr="00C70D51" w:rsidRDefault="009E70EE" w:rsidP="009E70EE">
      <w:pPr>
        <w:ind w:left="-567" w:right="11"/>
        <w:rPr>
          <w:rFonts w:cs="Arial"/>
        </w:rPr>
      </w:pPr>
    </w:p>
    <w:p w14:paraId="0B7C398D" w14:textId="6C001E05" w:rsidR="000B5C1B" w:rsidRPr="00C70D51" w:rsidRDefault="000B5C1B">
      <w:pPr>
        <w:jc w:val="left"/>
        <w:rPr>
          <w:rFonts w:cs="Arial"/>
          <w:b/>
        </w:rPr>
      </w:pPr>
      <w:r w:rsidRPr="00C70D51">
        <w:rPr>
          <w:rFonts w:cs="Arial"/>
          <w:b/>
        </w:rPr>
        <w:br w:type="page"/>
      </w:r>
    </w:p>
    <w:p w14:paraId="72F206BC" w14:textId="5A946F3C" w:rsidR="009E70EE" w:rsidRPr="00C70D51" w:rsidRDefault="009E70EE" w:rsidP="009E70EE">
      <w:pPr>
        <w:ind w:left="-567" w:right="11"/>
        <w:rPr>
          <w:rFonts w:cs="Arial"/>
        </w:rPr>
      </w:pPr>
      <w:r w:rsidRPr="00C70D51">
        <w:rPr>
          <w:rFonts w:cs="Arial"/>
          <w:b/>
        </w:rPr>
        <w:lastRenderedPageBreak/>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2B289E" w:rsidRPr="00C70D51" w14:paraId="28A11207" w14:textId="77777777" w:rsidTr="007B0760">
        <w:trPr>
          <w:trHeight w:val="170"/>
          <w:jc w:val="center"/>
        </w:trPr>
        <w:tc>
          <w:tcPr>
            <w:tcW w:w="1438" w:type="dxa"/>
            <w:tcMar>
              <w:top w:w="57" w:type="dxa"/>
              <w:bottom w:w="57" w:type="dxa"/>
            </w:tcMar>
            <w:vAlign w:val="center"/>
          </w:tcPr>
          <w:p w14:paraId="225ABA9D" w14:textId="77777777" w:rsidR="002B289E" w:rsidRPr="00C70D51" w:rsidRDefault="002B289E" w:rsidP="007B0760">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0DB5F068" w14:textId="77777777" w:rsidR="002B289E" w:rsidRPr="00C70D51" w:rsidRDefault="002B289E" w:rsidP="007B0760">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17D47151" w14:textId="77777777" w:rsidR="002B289E" w:rsidRPr="00C70D51" w:rsidRDefault="002B289E" w:rsidP="007B0760">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4C0BF85B" w14:textId="77777777" w:rsidR="002B289E" w:rsidRPr="00C70D51" w:rsidRDefault="002B289E" w:rsidP="007B0760">
            <w:pPr>
              <w:tabs>
                <w:tab w:val="center" w:pos="4153"/>
                <w:tab w:val="right" w:pos="8306"/>
              </w:tabs>
              <w:ind w:right="11"/>
              <w:jc w:val="center"/>
              <w:rPr>
                <w:rFonts w:cs="Arial"/>
                <w:b/>
                <w:sz w:val="18"/>
                <w:szCs w:val="18"/>
              </w:rPr>
            </w:pPr>
            <w:r w:rsidRPr="00C70D51">
              <w:rPr>
                <w:rFonts w:cs="Arial"/>
                <w:b/>
                <w:sz w:val="18"/>
                <w:szCs w:val="18"/>
              </w:rPr>
              <w:t>Committee / Board /</w:t>
            </w:r>
          </w:p>
          <w:p w14:paraId="0243A34A" w14:textId="77777777" w:rsidR="002B289E" w:rsidRPr="00C70D51" w:rsidRDefault="002B289E" w:rsidP="007B0760">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77DBF465" w14:textId="77777777" w:rsidR="002B289E" w:rsidRPr="00C70D51" w:rsidRDefault="002B289E" w:rsidP="007B0760">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4C3BAE78" w14:textId="77777777" w:rsidR="002B289E" w:rsidRPr="00C70D51" w:rsidRDefault="002B289E" w:rsidP="007B0760">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2B289E" w:rsidRPr="00C70D51" w14:paraId="2D968F7D" w14:textId="77777777" w:rsidTr="007B0760">
        <w:trPr>
          <w:trHeight w:val="454"/>
          <w:jc w:val="center"/>
        </w:trPr>
        <w:tc>
          <w:tcPr>
            <w:tcW w:w="1438" w:type="dxa"/>
            <w:vAlign w:val="center"/>
          </w:tcPr>
          <w:p w14:paraId="463D679E" w14:textId="77777777" w:rsidR="002B289E" w:rsidRPr="00C70D51" w:rsidRDefault="002B289E" w:rsidP="007B0760">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3CBCE068" w14:textId="77777777" w:rsidR="002B289E" w:rsidRPr="00C70D51" w:rsidRDefault="002B289E" w:rsidP="007B0760">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34F9BE9D" w14:textId="77777777" w:rsidR="002B289E" w:rsidRPr="00C70D51" w:rsidRDefault="002B289E" w:rsidP="007B0760">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6C1255CA" w14:textId="77777777" w:rsidR="002B289E" w:rsidRPr="00C70D51" w:rsidRDefault="002B289E" w:rsidP="007B0760">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16720E89" w14:textId="77777777" w:rsidR="002B289E" w:rsidRPr="00C70D51" w:rsidRDefault="002B289E" w:rsidP="007B0760">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30A463D4" w14:textId="77777777" w:rsidR="002B289E" w:rsidRPr="00C70D51" w:rsidRDefault="002B289E" w:rsidP="007B0760">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2B289E" w:rsidRPr="00C70D51" w14:paraId="23D782C8" w14:textId="77777777" w:rsidTr="007B0760">
        <w:trPr>
          <w:trHeight w:val="454"/>
          <w:jc w:val="center"/>
        </w:trPr>
        <w:tc>
          <w:tcPr>
            <w:tcW w:w="1438" w:type="dxa"/>
            <w:vAlign w:val="center"/>
          </w:tcPr>
          <w:p w14:paraId="040B6F3A" w14:textId="77777777" w:rsidR="002B289E" w:rsidRPr="00C70D51" w:rsidRDefault="002B289E" w:rsidP="007B0760">
            <w:pPr>
              <w:tabs>
                <w:tab w:val="center" w:pos="4153"/>
                <w:tab w:val="right" w:pos="8306"/>
              </w:tabs>
              <w:ind w:right="11"/>
              <w:jc w:val="center"/>
              <w:rPr>
                <w:rFonts w:cs="Arial"/>
                <w:sz w:val="18"/>
                <w:szCs w:val="18"/>
              </w:rPr>
            </w:pPr>
          </w:p>
        </w:tc>
        <w:tc>
          <w:tcPr>
            <w:tcW w:w="1492" w:type="dxa"/>
            <w:vAlign w:val="center"/>
          </w:tcPr>
          <w:p w14:paraId="45B6BC1E" w14:textId="77777777" w:rsidR="002B289E" w:rsidRPr="00C70D51" w:rsidRDefault="002B289E" w:rsidP="007B0760">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0E5B9FA5" w14:textId="77777777" w:rsidR="002B289E" w:rsidRPr="00C70D51" w:rsidRDefault="002B289E" w:rsidP="007B0760">
            <w:pPr>
              <w:tabs>
                <w:tab w:val="center" w:pos="4153"/>
                <w:tab w:val="right" w:pos="8306"/>
              </w:tabs>
              <w:ind w:right="11"/>
              <w:jc w:val="center"/>
              <w:rPr>
                <w:rFonts w:cs="Arial"/>
                <w:sz w:val="18"/>
                <w:szCs w:val="18"/>
              </w:rPr>
            </w:pPr>
            <w:r w:rsidRPr="00C70D51">
              <w:rPr>
                <w:rFonts w:cs="Arial"/>
                <w:sz w:val="18"/>
                <w:szCs w:val="18"/>
              </w:rPr>
              <w:t>24/05/2018</w:t>
            </w:r>
          </w:p>
        </w:tc>
        <w:tc>
          <w:tcPr>
            <w:tcW w:w="2310" w:type="dxa"/>
            <w:vAlign w:val="center"/>
          </w:tcPr>
          <w:p w14:paraId="6C084120" w14:textId="77777777" w:rsidR="002B289E" w:rsidRPr="00C70D51" w:rsidRDefault="002B289E" w:rsidP="007B0760">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13B74DB5" w14:textId="77777777" w:rsidR="002B289E" w:rsidRPr="00C70D51" w:rsidRDefault="002B289E" w:rsidP="007B0760">
            <w:pPr>
              <w:tabs>
                <w:tab w:val="center" w:pos="4153"/>
                <w:tab w:val="right" w:pos="8306"/>
              </w:tabs>
              <w:ind w:right="11"/>
              <w:jc w:val="center"/>
              <w:rPr>
                <w:rFonts w:cs="Arial"/>
                <w:sz w:val="18"/>
                <w:szCs w:val="18"/>
              </w:rPr>
            </w:pPr>
            <w:r w:rsidRPr="00C70D51">
              <w:rPr>
                <w:rFonts w:cs="Arial"/>
                <w:sz w:val="18"/>
                <w:szCs w:val="18"/>
              </w:rPr>
              <w:t>EM1805</w:t>
            </w:r>
          </w:p>
        </w:tc>
        <w:tc>
          <w:tcPr>
            <w:tcW w:w="2322" w:type="dxa"/>
            <w:vAlign w:val="center"/>
          </w:tcPr>
          <w:p w14:paraId="7A2CCD93" w14:textId="77777777" w:rsidR="002B289E" w:rsidRPr="00C70D51" w:rsidRDefault="002B289E" w:rsidP="007B0760">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0E5DCC" w:rsidRPr="00C70D51" w14:paraId="6EF7F623" w14:textId="77777777" w:rsidTr="007B0760">
        <w:trPr>
          <w:trHeight w:val="454"/>
          <w:jc w:val="center"/>
        </w:trPr>
        <w:tc>
          <w:tcPr>
            <w:tcW w:w="1438" w:type="dxa"/>
            <w:vAlign w:val="center"/>
          </w:tcPr>
          <w:p w14:paraId="0369D3BA" w14:textId="77777777" w:rsidR="000E5DCC" w:rsidRPr="00C70D51" w:rsidRDefault="000E5DCC" w:rsidP="000E5DCC">
            <w:pPr>
              <w:tabs>
                <w:tab w:val="center" w:pos="4153"/>
                <w:tab w:val="right" w:pos="8306"/>
              </w:tabs>
              <w:ind w:right="11"/>
              <w:jc w:val="center"/>
              <w:rPr>
                <w:rFonts w:cs="Arial"/>
                <w:sz w:val="18"/>
                <w:szCs w:val="18"/>
              </w:rPr>
            </w:pPr>
          </w:p>
        </w:tc>
        <w:tc>
          <w:tcPr>
            <w:tcW w:w="1492" w:type="dxa"/>
            <w:vAlign w:val="center"/>
          </w:tcPr>
          <w:p w14:paraId="0DEC43A4" w14:textId="75DFAD99"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3BEB9F7A" w14:textId="2113BB3F"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5951EE4D" w14:textId="0D0332B0"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372FD7CA" w14:textId="23411DDF" w:rsidR="000E5DCC" w:rsidRPr="00C70D51" w:rsidRDefault="00AA4441" w:rsidP="000E5DCC">
            <w:pPr>
              <w:tabs>
                <w:tab w:val="center" w:pos="4153"/>
                <w:tab w:val="right" w:pos="8306"/>
              </w:tabs>
              <w:ind w:right="11"/>
              <w:jc w:val="center"/>
              <w:rPr>
                <w:rFonts w:cs="Arial"/>
                <w:sz w:val="18"/>
                <w:szCs w:val="18"/>
              </w:rPr>
            </w:pPr>
            <w:r w:rsidRPr="00C70D51">
              <w:rPr>
                <w:rFonts w:cs="Arial"/>
                <w:sz w:val="18"/>
                <w:szCs w:val="18"/>
              </w:rPr>
              <w:t>EM2167</w:t>
            </w:r>
          </w:p>
        </w:tc>
        <w:tc>
          <w:tcPr>
            <w:tcW w:w="2322" w:type="dxa"/>
            <w:vAlign w:val="center"/>
          </w:tcPr>
          <w:p w14:paraId="417635BA" w14:textId="24E65031" w:rsidR="000E5DCC" w:rsidRPr="00C70D51" w:rsidRDefault="000E5DCC" w:rsidP="000E5DCC">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7EBCDE63" w14:textId="1CB20D39" w:rsidR="003D3A42" w:rsidRPr="00C70D51" w:rsidRDefault="003D3A42">
      <w:pPr>
        <w:jc w:val="left"/>
        <w:rPr>
          <w:i/>
        </w:rPr>
      </w:pPr>
      <w:r w:rsidRPr="00C70D51">
        <w:rPr>
          <w:i/>
        </w:rPr>
        <w:br w:type="page"/>
      </w:r>
    </w:p>
    <w:p w14:paraId="2EAC67A3" w14:textId="131264E0" w:rsidR="001C5065" w:rsidRPr="00C70D51" w:rsidRDefault="001C5065" w:rsidP="00C5284B">
      <w:pPr>
        <w:pStyle w:val="RWManual"/>
        <w:spacing w:before="0" w:after="0"/>
        <w:rPr>
          <w:b w:val="0"/>
        </w:rPr>
      </w:pPr>
      <w:bookmarkStart w:id="1652" w:name="_Toc475359587"/>
      <w:bookmarkStart w:id="1653" w:name="_Toc475359669"/>
      <w:bookmarkStart w:id="1654" w:name="_Toc103246800"/>
      <w:r w:rsidRPr="00C70D51">
        <w:lastRenderedPageBreak/>
        <w:t>A</w:t>
      </w:r>
      <w:r w:rsidR="001770AF" w:rsidRPr="00C70D51">
        <w:t>SSESSMENT EXTENSION</w:t>
      </w:r>
      <w:bookmarkEnd w:id="1652"/>
      <w:bookmarkEnd w:id="1653"/>
      <w:bookmarkEnd w:id="1654"/>
    </w:p>
    <w:p w14:paraId="5FF58EC6" w14:textId="2414FF0E" w:rsidR="00E11072" w:rsidRPr="00C70D51" w:rsidRDefault="00E11072" w:rsidP="00B97D71">
      <w:pPr>
        <w:pStyle w:val="ListParagraph"/>
        <w:numPr>
          <w:ilvl w:val="0"/>
          <w:numId w:val="24"/>
        </w:numPr>
        <w:autoSpaceDE w:val="0"/>
        <w:autoSpaceDN w:val="0"/>
        <w:adjustRightInd w:val="0"/>
        <w:spacing w:before="240" w:after="120"/>
        <w:ind w:left="709" w:hanging="709"/>
        <w:rPr>
          <w:rFonts w:cs="Arial"/>
          <w:b/>
          <w:bCs/>
          <w:color w:val="000000"/>
        </w:rPr>
      </w:pPr>
      <w:del w:id="1655"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78282518"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5EE5D040" w14:textId="2E48F3A7" w:rsidR="00E11072" w:rsidRPr="00C70D51" w:rsidDel="003C79AD" w:rsidRDefault="00E11072" w:rsidP="00801CF1">
      <w:pPr>
        <w:spacing w:before="120" w:after="120"/>
        <w:ind w:left="1418" w:hanging="709"/>
        <w:rPr>
          <w:del w:id="1656" w:author="Author"/>
        </w:rPr>
      </w:pPr>
      <w:del w:id="1657"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09113A4F" w14:textId="2ADAD48E" w:rsidR="005A1177" w:rsidRPr="00C70D51" w:rsidRDefault="00F21EAD" w:rsidP="00B97D71">
      <w:pPr>
        <w:pStyle w:val="ListParagraph"/>
        <w:numPr>
          <w:ilvl w:val="0"/>
          <w:numId w:val="24"/>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495DB620" w14:textId="112F0594" w:rsidR="006E6C43" w:rsidRPr="00C70D51" w:rsidRDefault="006E6C43" w:rsidP="00801CF1">
      <w:pPr>
        <w:tabs>
          <w:tab w:val="left" w:pos="1276"/>
        </w:tabs>
        <w:spacing w:before="120" w:after="120"/>
        <w:ind w:left="1276" w:hanging="567"/>
        <w:rPr>
          <w:b/>
        </w:rPr>
      </w:pPr>
      <w:r w:rsidRPr="00C70D51">
        <w:rPr>
          <w:b/>
        </w:rPr>
        <w:t>Responsibility</w:t>
      </w:r>
    </w:p>
    <w:p w14:paraId="036B8D63" w14:textId="1D95D484" w:rsidR="00B277A4" w:rsidRDefault="00CE7603" w:rsidP="00B277A4">
      <w:pPr>
        <w:pStyle w:val="ListParagraph"/>
        <w:numPr>
          <w:ilvl w:val="1"/>
          <w:numId w:val="81"/>
        </w:numPr>
        <w:spacing w:before="120" w:after="120"/>
        <w:ind w:left="1276" w:hanging="567"/>
        <w:rPr>
          <w:ins w:id="1658" w:author="Author"/>
        </w:rPr>
      </w:pPr>
      <w:ins w:id="1659" w:author="Author">
        <w:r w:rsidRPr="008D53DC">
          <w:rPr>
            <w:rPrChange w:id="1660" w:author="Author">
              <w:rPr>
                <w:highlight w:val="green"/>
              </w:rPr>
            </w:rPrChange>
          </w:rPr>
          <w:t xml:space="preserve">The Unit Coordinator (or Authorised Officer) </w:t>
        </w:r>
        <w:del w:id="1661" w:author="Author">
          <w:r w:rsidRPr="008D53DC" w:rsidDel="00F7172F">
            <w:rPr>
              <w:rPrChange w:id="1662" w:author="Author">
                <w:rPr>
                  <w:highlight w:val="green"/>
                </w:rPr>
              </w:rPrChange>
            </w:rPr>
            <w:delText>is</w:delText>
          </w:r>
        </w:del>
        <w:r w:rsidR="00F7172F">
          <w:t>will be</w:t>
        </w:r>
        <w:r w:rsidRPr="008D53DC">
          <w:rPr>
            <w:rPrChange w:id="1663" w:author="Author">
              <w:rPr>
                <w:highlight w:val="green"/>
              </w:rPr>
            </w:rPrChange>
          </w:rPr>
          <w:t xml:space="preserve"> responsible for determining the outcome of an application for Assessment Extension</w:t>
        </w:r>
        <w:r w:rsidR="005C135F" w:rsidRPr="008D53DC">
          <w:rPr>
            <w:rPrChange w:id="1664" w:author="Author">
              <w:rPr>
                <w:highlight w:val="green"/>
              </w:rPr>
            </w:rPrChange>
          </w:rPr>
          <w:t>.</w:t>
        </w:r>
        <w:del w:id="1665" w:author="Author">
          <w:r w:rsidR="00B277A4" w:rsidRPr="008D53DC" w:rsidDel="00CE7603">
            <w:rPr>
              <w:rPrChange w:id="1666" w:author="Author">
                <w:rPr>
                  <w:highlight w:val="green"/>
                </w:rPr>
              </w:rPrChange>
            </w:rPr>
            <w:delText xml:space="preserve">The Unit Coordinator is responsible for determining the outcome of an application for Assessment Extension.  The Unit Coordinator may authorise another staff member (authorised officer) to undertake this function, </w:delText>
          </w:r>
        </w:del>
      </w:ins>
      <w:moveToRangeStart w:id="1667" w:author="Author" w:name="move169857779"/>
      <w:moveTo w:id="1668" w:author="Author" w16du:dateUtc="2024-06-21T02:22:00Z">
        <w:del w:id="1669" w:author="Author">
          <w:r w:rsidR="00B277A4" w:rsidRPr="008D53DC" w:rsidDel="005C135F">
            <w:rPr>
              <w:rPrChange w:id="1670" w:author="Author">
                <w:rPr>
                  <w:highlight w:val="green"/>
                </w:rPr>
              </w:rPrChange>
            </w:rPr>
            <w:delText>but</w:delText>
          </w:r>
        </w:del>
        <w:r w:rsidR="00B277A4" w:rsidRPr="008D53DC">
          <w:rPr>
            <w:rPrChange w:id="1671" w:author="Author">
              <w:rPr>
                <w:highlight w:val="green"/>
              </w:rPr>
            </w:rPrChange>
          </w:rPr>
          <w:t xml:space="preserve"> </w:t>
        </w:r>
      </w:moveTo>
      <w:ins w:id="1672" w:author="Author">
        <w:r w:rsidR="005C135F" w:rsidRPr="008D53DC">
          <w:rPr>
            <w:rPrChange w:id="1673" w:author="Author">
              <w:rPr>
                <w:highlight w:val="green"/>
              </w:rPr>
            </w:rPrChange>
          </w:rPr>
          <w:t>T</w:t>
        </w:r>
      </w:ins>
      <w:moveTo w:id="1674" w:author="Author" w16du:dateUtc="2024-06-21T02:22:00Z">
        <w:del w:id="1675" w:author="Author">
          <w:r w:rsidR="00B277A4" w:rsidRPr="008D53DC" w:rsidDel="005C135F">
            <w:rPr>
              <w:rPrChange w:id="1676" w:author="Author">
                <w:rPr>
                  <w:highlight w:val="green"/>
                </w:rPr>
              </w:rPrChange>
            </w:rPr>
            <w:delText>t</w:delText>
          </w:r>
        </w:del>
        <w:r w:rsidR="00B277A4" w:rsidRPr="008D53DC">
          <w:rPr>
            <w:rPrChange w:id="1677" w:author="Author">
              <w:rPr>
                <w:highlight w:val="green"/>
              </w:rPr>
            </w:rPrChange>
          </w:rPr>
          <w:t xml:space="preserve">he Unit Coordinator </w:t>
        </w:r>
      </w:moveTo>
      <w:ins w:id="1678" w:author="Author">
        <w:r w:rsidR="00F7172F">
          <w:t xml:space="preserve">will </w:t>
        </w:r>
      </w:ins>
      <w:moveTo w:id="1679" w:author="Author" w16du:dateUtc="2024-06-21T02:22:00Z">
        <w:r w:rsidR="00B277A4" w:rsidRPr="008D53DC">
          <w:rPr>
            <w:rPrChange w:id="1680" w:author="Author">
              <w:rPr>
                <w:highlight w:val="green"/>
              </w:rPr>
            </w:rPrChange>
          </w:rPr>
          <w:t>remain</w:t>
        </w:r>
        <w:del w:id="1681" w:author="Author">
          <w:r w:rsidR="00B277A4" w:rsidRPr="008D53DC" w:rsidDel="00F7172F">
            <w:rPr>
              <w:rPrChange w:id="1682" w:author="Author">
                <w:rPr>
                  <w:highlight w:val="green"/>
                </w:rPr>
              </w:rPrChange>
            </w:rPr>
            <w:delText>s</w:delText>
          </w:r>
        </w:del>
        <w:r w:rsidR="00B277A4" w:rsidRPr="008D53DC">
          <w:rPr>
            <w:rPrChange w:id="1683" w:author="Author">
              <w:rPr>
                <w:highlight w:val="green"/>
              </w:rPr>
            </w:rPrChange>
          </w:rPr>
          <w:t xml:space="preserve"> responsible for the proper exercise of this function and final determination.</w:t>
        </w:r>
      </w:moveTo>
    </w:p>
    <w:p w14:paraId="25043AEC" w14:textId="205F153D" w:rsidR="00A84C17" w:rsidRPr="008D53DC" w:rsidRDefault="00A84C17" w:rsidP="00B277A4">
      <w:pPr>
        <w:pStyle w:val="ListParagraph"/>
        <w:numPr>
          <w:ilvl w:val="1"/>
          <w:numId w:val="81"/>
        </w:numPr>
        <w:spacing w:before="120" w:after="120"/>
        <w:ind w:left="1276" w:hanging="567"/>
        <w:rPr>
          <w:moveTo w:id="1684" w:author="Author" w16du:dateUtc="2024-06-21T02:22:00Z"/>
          <w:rPrChange w:id="1685" w:author="Author">
            <w:rPr>
              <w:moveTo w:id="1686" w:author="Author" w16du:dateUtc="2024-06-21T02:22:00Z"/>
              <w:highlight w:val="green"/>
            </w:rPr>
          </w:rPrChange>
        </w:rPr>
      </w:pPr>
      <w:ins w:id="1687" w:author="Author">
        <w:r w:rsidRPr="00C70D51">
          <w:t>Where special circumstances exist, the Academic Registrar may, in consultation with the Unit Coordinator, approve an Assessment Extension with or without application</w:t>
        </w:r>
        <w:r>
          <w:t>.</w:t>
        </w:r>
      </w:ins>
    </w:p>
    <w:moveToRangeEnd w:id="1667"/>
    <w:p w14:paraId="0A72F3F4" w14:textId="690F7097" w:rsidR="00886B3F" w:rsidRPr="008D53DC" w:rsidDel="00A84C17" w:rsidRDefault="00B277A4" w:rsidP="00B97D71">
      <w:pPr>
        <w:pStyle w:val="ListParagraph"/>
        <w:numPr>
          <w:ilvl w:val="1"/>
          <w:numId w:val="81"/>
        </w:numPr>
        <w:spacing w:before="120" w:after="120"/>
        <w:ind w:left="1276" w:hanging="567"/>
        <w:rPr>
          <w:del w:id="1688" w:author="Author"/>
          <w:rPrChange w:id="1689" w:author="Author">
            <w:rPr>
              <w:del w:id="1690" w:author="Author"/>
              <w:highlight w:val="green"/>
            </w:rPr>
          </w:rPrChange>
        </w:rPr>
      </w:pPr>
      <w:ins w:id="1691" w:author="Author">
        <w:del w:id="1692" w:author="Author">
          <w:r w:rsidRPr="008D53DC" w:rsidDel="00A84C17">
            <w:rPr>
              <w:rPrChange w:id="1693" w:author="Author">
                <w:rPr>
                  <w:highlight w:val="green"/>
                </w:rPr>
              </w:rPrChange>
            </w:rPr>
            <w:delText xml:space="preserve">2.2 </w:delText>
          </w:r>
        </w:del>
      </w:ins>
      <w:del w:id="1694" w:author="Author">
        <w:r w:rsidR="00886B3F" w:rsidRPr="008D53DC" w:rsidDel="00A84C17">
          <w:rPr>
            <w:rPrChange w:id="1695" w:author="Author">
              <w:rPr>
                <w:highlight w:val="green"/>
              </w:rPr>
            </w:rPrChange>
          </w:rPr>
          <w:delText xml:space="preserve">The Unit Coordinator is responsible for determining whether applications for </w:delText>
        </w:r>
        <w:r w:rsidR="0082253E" w:rsidRPr="008D53DC" w:rsidDel="00A84C17">
          <w:rPr>
            <w:rPrChange w:id="1696" w:author="Author">
              <w:rPr>
                <w:highlight w:val="green"/>
              </w:rPr>
            </w:rPrChange>
          </w:rPr>
          <w:delText>A</w:delText>
        </w:r>
        <w:r w:rsidR="00886B3F" w:rsidRPr="008D53DC" w:rsidDel="00A84C17">
          <w:rPr>
            <w:rPrChange w:id="1697" w:author="Author">
              <w:rPr>
                <w:highlight w:val="green"/>
              </w:rPr>
            </w:rPrChange>
          </w:rPr>
          <w:delText xml:space="preserve">ssessment </w:delText>
        </w:r>
        <w:r w:rsidR="0082253E" w:rsidRPr="008D53DC" w:rsidDel="00A84C17">
          <w:rPr>
            <w:rPrChange w:id="1698" w:author="Author">
              <w:rPr>
                <w:highlight w:val="green"/>
              </w:rPr>
            </w:rPrChange>
          </w:rPr>
          <w:delText>E</w:delText>
        </w:r>
        <w:r w:rsidR="00886B3F" w:rsidRPr="008D53DC" w:rsidDel="00A84C17">
          <w:rPr>
            <w:rPrChange w:id="1699" w:author="Author">
              <w:rPr>
                <w:highlight w:val="green"/>
              </w:rPr>
            </w:rPrChange>
          </w:rPr>
          <w:delText>xtension will be accepted in a unit and for clearly notifying students in the Unit Outline.</w:delText>
        </w:r>
      </w:del>
    </w:p>
    <w:p w14:paraId="77059E38" w14:textId="1169E67C" w:rsidR="00886B3F" w:rsidRPr="00C70D51" w:rsidDel="00A84C17" w:rsidRDefault="00886B3F">
      <w:pPr>
        <w:rPr>
          <w:del w:id="1700" w:author="Author"/>
        </w:rPr>
        <w:pPrChange w:id="1701" w:author="Erin Judd" w:date="2024-06-21T10:22:00Z" w16du:dateUtc="2024-06-21T02:22:00Z">
          <w:pPr>
            <w:pStyle w:val="ListParagraph"/>
            <w:numPr>
              <w:ilvl w:val="1"/>
              <w:numId w:val="81"/>
            </w:numPr>
            <w:spacing w:before="120" w:after="120"/>
            <w:ind w:left="1276" w:hanging="567"/>
          </w:pPr>
        </w:pPrChange>
      </w:pPr>
      <w:bookmarkStart w:id="1702" w:name="_Hlk192857977"/>
      <w:del w:id="1703" w:author="Author">
        <w:r w:rsidRPr="00C70D51" w:rsidDel="00A84C17">
          <w:delText xml:space="preserve">Whether </w:delText>
        </w:r>
        <w:r w:rsidR="0082253E" w:rsidRPr="00C70D51" w:rsidDel="00A84C17">
          <w:delText>A</w:delText>
        </w:r>
        <w:r w:rsidRPr="00C70D51" w:rsidDel="00A84C17">
          <w:delText xml:space="preserve">ssessment </w:delText>
        </w:r>
        <w:r w:rsidR="0082253E" w:rsidRPr="00C70D51" w:rsidDel="00A84C17">
          <w:delText>E</w:delText>
        </w:r>
        <w:r w:rsidRPr="00C70D51" w:rsidDel="00A84C17">
          <w:delText>xtension is or is not accepted in a unit, the following provisions will apply</w:delText>
        </w:r>
      </w:del>
      <w:ins w:id="1704" w:author="Author">
        <w:del w:id="1705" w:author="Author">
          <w:r w:rsidR="00B277A4" w:rsidRPr="00C70D51" w:rsidDel="00A84C17">
            <w:delText>W</w:delText>
          </w:r>
        </w:del>
      </w:ins>
      <w:del w:id="1706" w:author="Author">
        <w:r w:rsidRPr="00C70D51" w:rsidDel="00A84C17">
          <w:delText>:</w:delText>
        </w:r>
      </w:del>
    </w:p>
    <w:p w14:paraId="2D93CE98" w14:textId="0251B872" w:rsidR="00886B3F" w:rsidRPr="00C70D51" w:rsidDel="00A84C17" w:rsidRDefault="00886B3F">
      <w:pPr>
        <w:rPr>
          <w:del w:id="1707" w:author="Author"/>
        </w:rPr>
        <w:pPrChange w:id="1708" w:author="Erin Judd" w:date="2024-06-21T10:22:00Z" w16du:dateUtc="2024-06-21T02:22:00Z">
          <w:pPr>
            <w:pStyle w:val="ListParagraph"/>
            <w:numPr>
              <w:ilvl w:val="2"/>
              <w:numId w:val="81"/>
            </w:numPr>
            <w:spacing w:before="120" w:after="120"/>
            <w:ind w:left="1985" w:hanging="709"/>
          </w:pPr>
        </w:pPrChange>
      </w:pPr>
      <w:del w:id="1709" w:author="Author">
        <w:r w:rsidRPr="00C70D51" w:rsidDel="00A84C17">
          <w:delText xml:space="preserve">Where special circumstances exist, the Academic Registrar may, in consultation with the Unit Coordinator, approve an </w:delText>
        </w:r>
        <w:r w:rsidR="00C46509" w:rsidRPr="00C70D51" w:rsidDel="00A84C17">
          <w:delText>Assessment E</w:delText>
        </w:r>
        <w:r w:rsidRPr="00C70D51" w:rsidDel="00A84C17">
          <w:delText>xtension with or without application</w:delText>
        </w:r>
      </w:del>
      <w:bookmarkEnd w:id="1702"/>
      <w:ins w:id="1710" w:author="Author">
        <w:del w:id="1711" w:author="Author">
          <w:r w:rsidR="00B277A4" w:rsidRPr="00C70D51" w:rsidDel="00A84C17">
            <w:delText>.</w:delText>
          </w:r>
        </w:del>
      </w:ins>
      <w:del w:id="1712" w:author="Author">
        <w:r w:rsidRPr="00C70D51" w:rsidDel="00A84C17">
          <w:delText>; or</w:delText>
        </w:r>
        <w:r w:rsidR="00885377" w:rsidRPr="00C70D51" w:rsidDel="00A84C17">
          <w:delText xml:space="preserve"> </w:delText>
        </w:r>
      </w:del>
    </w:p>
    <w:p w14:paraId="1A6967A0" w14:textId="05EF5E85" w:rsidR="00886B3F" w:rsidRPr="008D53DC" w:rsidDel="00B277A4" w:rsidRDefault="00886B3F" w:rsidP="00B97D71">
      <w:pPr>
        <w:pStyle w:val="ListParagraph"/>
        <w:numPr>
          <w:ilvl w:val="2"/>
          <w:numId w:val="81"/>
        </w:numPr>
        <w:spacing w:before="120" w:after="120"/>
        <w:ind w:left="1985" w:hanging="709"/>
        <w:rPr>
          <w:del w:id="1713" w:author="Author"/>
          <w:rPrChange w:id="1714" w:author="Author">
            <w:rPr>
              <w:del w:id="1715" w:author="Author"/>
              <w:highlight w:val="green"/>
            </w:rPr>
          </w:rPrChange>
        </w:rPr>
      </w:pPr>
      <w:del w:id="1716" w:author="Author">
        <w:r w:rsidRPr="008D53DC" w:rsidDel="00B277A4">
          <w:rPr>
            <w:rPrChange w:id="1717" w:author="Author">
              <w:rPr>
                <w:highlight w:val="green"/>
              </w:rPr>
            </w:rPrChange>
          </w:rPr>
          <w:delText>Where there is</w:delText>
        </w:r>
        <w:r w:rsidR="00C46509" w:rsidRPr="008D53DC" w:rsidDel="00B277A4">
          <w:rPr>
            <w:rPrChange w:id="1718" w:author="Author">
              <w:rPr>
                <w:highlight w:val="green"/>
              </w:rPr>
            </w:rPrChange>
          </w:rPr>
          <w:delText xml:space="preserve"> a legislative requirement for Assessment E</w:delText>
        </w:r>
        <w:r w:rsidRPr="008D53DC" w:rsidDel="00B277A4">
          <w:rPr>
            <w:rPrChange w:id="1719" w:author="Author">
              <w:rPr>
                <w:highlight w:val="green"/>
              </w:rPr>
            </w:rPrChange>
          </w:rPr>
          <w:delText>xtension applications to be accepted (</w:delText>
        </w:r>
        <w:r w:rsidRPr="008D53DC" w:rsidDel="00B277A4">
          <w:rPr>
            <w:strike/>
            <w:color w:val="FF0000"/>
            <w:rPrChange w:id="1720" w:author="Author">
              <w:rPr>
                <w:strike/>
                <w:color w:val="FF0000"/>
                <w:highlight w:val="green"/>
              </w:rPr>
            </w:rPrChange>
          </w:rPr>
          <w:delText>e.g. Defence</w:delText>
        </w:r>
        <w:r w:rsidRPr="008D53DC" w:rsidDel="00B277A4">
          <w:rPr>
            <w:rPrChange w:id="1721" w:author="Author">
              <w:rPr>
                <w:highlight w:val="green"/>
              </w:rPr>
            </w:rPrChange>
          </w:rPr>
          <w:delText>).</w:delText>
        </w:r>
      </w:del>
    </w:p>
    <w:p w14:paraId="58B926C3" w14:textId="18655B48" w:rsidR="00886B3F" w:rsidRPr="008D53DC" w:rsidDel="00B277A4" w:rsidRDefault="00886B3F" w:rsidP="00B97D71">
      <w:pPr>
        <w:pStyle w:val="ListParagraph"/>
        <w:numPr>
          <w:ilvl w:val="1"/>
          <w:numId w:val="81"/>
        </w:numPr>
        <w:spacing w:before="120" w:after="120"/>
        <w:ind w:left="1276" w:hanging="567"/>
        <w:rPr>
          <w:moveFrom w:id="1722" w:author="Author" w16du:dateUtc="2024-06-21T02:22:00Z"/>
          <w:rPrChange w:id="1723" w:author="Author">
            <w:rPr>
              <w:moveFrom w:id="1724" w:author="Author" w16du:dateUtc="2024-06-21T02:22:00Z"/>
              <w:highlight w:val="green"/>
            </w:rPr>
          </w:rPrChange>
        </w:rPr>
      </w:pPr>
      <w:moveFromRangeStart w:id="1725" w:author="Author" w:name="move169857779"/>
      <w:moveFrom w:id="1726" w:author="Author" w16du:dateUtc="2024-06-21T02:22:00Z">
        <w:r w:rsidRPr="008D53DC" w:rsidDel="00B277A4">
          <w:rPr>
            <w:rPrChange w:id="1727" w:author="Author">
              <w:rPr>
                <w:highlight w:val="green"/>
              </w:rPr>
            </w:rPrChange>
          </w:rPr>
          <w:t xml:space="preserve">The Unit Coordinator is responsible for determining the outcome of an application for </w:t>
        </w:r>
        <w:r w:rsidR="0082253E" w:rsidRPr="008D53DC" w:rsidDel="00B277A4">
          <w:rPr>
            <w:rPrChange w:id="1728" w:author="Author">
              <w:rPr>
                <w:highlight w:val="green"/>
              </w:rPr>
            </w:rPrChange>
          </w:rPr>
          <w:t>A</w:t>
        </w:r>
        <w:r w:rsidRPr="008D53DC" w:rsidDel="00B277A4">
          <w:rPr>
            <w:rPrChange w:id="1729" w:author="Author">
              <w:rPr>
                <w:highlight w:val="green"/>
              </w:rPr>
            </w:rPrChange>
          </w:rPr>
          <w:t xml:space="preserve">ssessment </w:t>
        </w:r>
        <w:r w:rsidR="0082253E" w:rsidRPr="008D53DC" w:rsidDel="00B277A4">
          <w:rPr>
            <w:rPrChange w:id="1730" w:author="Author">
              <w:rPr>
                <w:highlight w:val="green"/>
              </w:rPr>
            </w:rPrChange>
          </w:rPr>
          <w:t>E</w:t>
        </w:r>
        <w:r w:rsidRPr="008D53DC" w:rsidDel="00B277A4">
          <w:rPr>
            <w:rPrChange w:id="1731" w:author="Author">
              <w:rPr>
                <w:highlight w:val="green"/>
              </w:rPr>
            </w:rPrChange>
          </w:rPr>
          <w:t>xtension.  The Unit Coordinator may authorise another staff member (authorised officer) to undertake this function</w:t>
        </w:r>
        <w:r w:rsidR="00F505C1" w:rsidRPr="008D53DC" w:rsidDel="00B277A4">
          <w:rPr>
            <w:rPrChange w:id="1732" w:author="Author">
              <w:rPr>
                <w:highlight w:val="green"/>
              </w:rPr>
            </w:rPrChange>
          </w:rPr>
          <w:t>,</w:t>
        </w:r>
        <w:r w:rsidRPr="008D53DC" w:rsidDel="00B277A4">
          <w:rPr>
            <w:rPrChange w:id="1733" w:author="Author">
              <w:rPr>
                <w:highlight w:val="green"/>
              </w:rPr>
            </w:rPrChange>
          </w:rPr>
          <w:t xml:space="preserve"> but the Unit Coordinator remains responsible for the proper exercise of this function and final determination.</w:t>
        </w:r>
      </w:moveFrom>
    </w:p>
    <w:moveFromRangeEnd w:id="1725"/>
    <w:p w14:paraId="5210E52C" w14:textId="77777777" w:rsidR="00886B3F" w:rsidRPr="00C70D51" w:rsidRDefault="00886B3F" w:rsidP="00886B3F">
      <w:pPr>
        <w:tabs>
          <w:tab w:val="left" w:pos="1276"/>
        </w:tabs>
        <w:spacing w:before="120" w:after="120"/>
        <w:ind w:left="1276" w:hanging="567"/>
        <w:rPr>
          <w:b/>
        </w:rPr>
      </w:pPr>
      <w:r w:rsidRPr="00C70D51">
        <w:rPr>
          <w:b/>
        </w:rPr>
        <w:t>Application for Assessment Extension</w:t>
      </w:r>
    </w:p>
    <w:p w14:paraId="6D34BD1F" w14:textId="75ECBEEB" w:rsidR="00886B3F" w:rsidRPr="008D53DC" w:rsidRDefault="00886B3F" w:rsidP="00B97D71">
      <w:pPr>
        <w:pStyle w:val="ListParagraph"/>
        <w:numPr>
          <w:ilvl w:val="1"/>
          <w:numId w:val="81"/>
        </w:numPr>
        <w:spacing w:before="120" w:after="120"/>
        <w:ind w:left="1276" w:hanging="567"/>
        <w:rPr>
          <w:rPrChange w:id="1734" w:author="Author">
            <w:rPr>
              <w:highlight w:val="green"/>
            </w:rPr>
          </w:rPrChange>
        </w:rPr>
      </w:pPr>
      <w:r w:rsidRPr="008D53DC">
        <w:rPr>
          <w:rPrChange w:id="1735" w:author="Author">
            <w:rPr>
              <w:highlight w:val="green"/>
            </w:rPr>
          </w:rPrChange>
        </w:rPr>
        <w:t>An application for an Assessment Extension will be submitted prior to the assessment</w:t>
      </w:r>
      <w:r w:rsidR="00C46509" w:rsidRPr="008D53DC">
        <w:rPr>
          <w:rPrChange w:id="1736" w:author="Author">
            <w:rPr>
              <w:highlight w:val="green"/>
            </w:rPr>
          </w:rPrChange>
        </w:rPr>
        <w:t xml:space="preserve"> </w:t>
      </w:r>
      <w:r w:rsidRPr="008D53DC">
        <w:rPr>
          <w:rPrChange w:id="1737" w:author="Author">
            <w:rPr>
              <w:highlight w:val="green"/>
            </w:rPr>
          </w:rPrChange>
        </w:rPr>
        <w:t>due date/time. An application may be accepted up to five working days after this at the discretion of the decision-maker, where the student is able to</w:t>
      </w:r>
      <w:ins w:id="1738" w:author="Author">
        <w:r w:rsidR="00EC12B4" w:rsidRPr="008D53DC">
          <w:rPr>
            <w:rPrChange w:id="1739" w:author="Author">
              <w:rPr>
                <w:highlight w:val="green"/>
              </w:rPr>
            </w:rPrChange>
          </w:rPr>
          <w:t xml:space="preserve"> provide</w:t>
        </w:r>
      </w:ins>
      <w:r w:rsidRPr="008D53DC">
        <w:rPr>
          <w:rPrChange w:id="1740" w:author="Author">
            <w:rPr>
              <w:highlight w:val="green"/>
            </w:rPr>
          </w:rPrChange>
        </w:rPr>
        <w:t xml:space="preserve"> </w:t>
      </w:r>
      <w:ins w:id="1741" w:author="Author">
        <w:r w:rsidR="00785EEF" w:rsidRPr="008D53DC">
          <w:rPr>
            <w:rPrChange w:id="1742" w:author="Author">
              <w:rPr>
                <w:highlight w:val="green"/>
              </w:rPr>
            </w:rPrChange>
          </w:rPr>
          <w:t>a reasonable explanation</w:t>
        </w:r>
      </w:ins>
      <w:del w:id="1743" w:author="Author">
        <w:r w:rsidRPr="008D53DC" w:rsidDel="00785EEF">
          <w:rPr>
            <w:color w:val="FF0000"/>
            <w:rPrChange w:id="1744" w:author="Author">
              <w:rPr>
                <w:color w:val="FF0000"/>
                <w:highlight w:val="yellow"/>
              </w:rPr>
            </w:rPrChange>
          </w:rPr>
          <w:delText>provide</w:delText>
        </w:r>
        <w:r w:rsidR="001B6635" w:rsidRPr="008D53DC" w:rsidDel="00785EEF">
          <w:rPr>
            <w:color w:val="FF0000"/>
            <w:rPrChange w:id="1745" w:author="Author">
              <w:rPr>
                <w:color w:val="FF0000"/>
                <w:highlight w:val="yellow"/>
              </w:rPr>
            </w:rPrChange>
          </w:rPr>
          <w:delText xml:space="preserve"> evidence </w:delText>
        </w:r>
      </w:del>
      <w:ins w:id="1746" w:author="Author">
        <w:r w:rsidR="00785EEF" w:rsidRPr="008D53DC">
          <w:rPr>
            <w:color w:val="FF0000"/>
            <w:rPrChange w:id="1747" w:author="Author">
              <w:rPr>
                <w:color w:val="FF0000"/>
                <w:highlight w:val="yellow"/>
              </w:rPr>
            </w:rPrChange>
          </w:rPr>
          <w:t xml:space="preserve">, </w:t>
        </w:r>
      </w:ins>
      <w:del w:id="1748" w:author="Author">
        <w:r w:rsidR="001B6635" w:rsidRPr="008D53DC" w:rsidDel="00785EEF">
          <w:rPr>
            <w:color w:val="FF0000"/>
            <w:rPrChange w:id="1749" w:author="Author">
              <w:rPr>
                <w:color w:val="FF0000"/>
                <w:highlight w:val="yellow"/>
              </w:rPr>
            </w:rPrChange>
          </w:rPr>
          <w:delText>of</w:delText>
        </w:r>
        <w:r w:rsidRPr="008D53DC" w:rsidDel="00785EEF">
          <w:rPr>
            <w:color w:val="FF0000"/>
            <w:rPrChange w:id="1750" w:author="Author">
              <w:rPr>
                <w:color w:val="FF0000"/>
                <w:highlight w:val="yellow"/>
              </w:rPr>
            </w:rPrChange>
          </w:rPr>
          <w:delText xml:space="preserve"> </w:delText>
        </w:r>
        <w:r w:rsidRPr="008D53DC" w:rsidDel="00785EEF">
          <w:rPr>
            <w:rPrChange w:id="1751" w:author="Author">
              <w:rPr>
                <w:highlight w:val="green"/>
              </w:rPr>
            </w:rPrChange>
          </w:rPr>
          <w:delText xml:space="preserve">a </w:delText>
        </w:r>
        <w:r w:rsidR="005D5BED" w:rsidRPr="008D53DC" w:rsidDel="00785EEF">
          <w:rPr>
            <w:rPrChange w:id="1752" w:author="Author">
              <w:rPr>
                <w:highlight w:val="green"/>
              </w:rPr>
            </w:rPrChange>
          </w:rPr>
          <w:delText xml:space="preserve">reasonable </w:delText>
        </w:r>
        <w:r w:rsidRPr="008D53DC" w:rsidDel="00785EEF">
          <w:rPr>
            <w:rPrChange w:id="1753" w:author="Author">
              <w:rPr>
                <w:highlight w:val="green"/>
              </w:rPr>
            </w:rPrChange>
          </w:rPr>
          <w:delText xml:space="preserve">explanation </w:delText>
        </w:r>
      </w:del>
      <w:r w:rsidRPr="008D53DC">
        <w:rPr>
          <w:rPrChange w:id="1754" w:author="Author">
            <w:rPr>
              <w:highlight w:val="green"/>
            </w:rPr>
          </w:rPrChange>
        </w:rPr>
        <w:t>as to why the</w:t>
      </w:r>
      <w:ins w:id="1755" w:author="Author">
        <w:r w:rsidR="00FF0B2D" w:rsidRPr="008D53DC">
          <w:rPr>
            <w:rPrChange w:id="1756" w:author="Author">
              <w:rPr>
                <w:highlight w:val="green"/>
              </w:rPr>
            </w:rPrChange>
          </w:rPr>
          <w:t xml:space="preserve"> application was delayed.</w:t>
        </w:r>
      </w:ins>
      <w:del w:id="1757" w:author="Author">
        <w:r w:rsidRPr="008D53DC" w:rsidDel="00FF0B2D">
          <w:rPr>
            <w:rPrChange w:id="1758" w:author="Author">
              <w:rPr>
                <w:highlight w:val="green"/>
              </w:rPr>
            </w:rPrChange>
          </w:rPr>
          <w:delText>y were not able to submit their application prior to the assessment due date/time</w:delText>
        </w:r>
        <w:r w:rsidRPr="008D53DC" w:rsidDel="0018735C">
          <w:rPr>
            <w:rPrChange w:id="1759" w:author="Author">
              <w:rPr>
                <w:highlight w:val="green"/>
              </w:rPr>
            </w:rPrChange>
          </w:rPr>
          <w:delText>.</w:delText>
        </w:r>
      </w:del>
    </w:p>
    <w:p w14:paraId="1B483CEF" w14:textId="447ECA4A" w:rsidR="00886B3F" w:rsidRPr="008D53DC" w:rsidDel="00785EEF" w:rsidRDefault="00886B3F" w:rsidP="00B97D71">
      <w:pPr>
        <w:pStyle w:val="ListParagraph"/>
        <w:numPr>
          <w:ilvl w:val="1"/>
          <w:numId w:val="81"/>
        </w:numPr>
        <w:spacing w:before="120" w:after="120"/>
        <w:ind w:left="1276" w:hanging="567"/>
        <w:rPr>
          <w:del w:id="1760" w:author="Author"/>
          <w:rPrChange w:id="1761" w:author="Author">
            <w:rPr>
              <w:del w:id="1762" w:author="Author"/>
              <w:highlight w:val="green"/>
            </w:rPr>
          </w:rPrChange>
        </w:rPr>
      </w:pPr>
      <w:del w:id="1763" w:author="Author">
        <w:r w:rsidRPr="008D53DC" w:rsidDel="00785EEF">
          <w:rPr>
            <w:rPrChange w:id="1764" w:author="Author">
              <w:rPr>
                <w:highlight w:val="green"/>
              </w:rPr>
            </w:rPrChange>
          </w:rPr>
          <w:delText>If an application for Assessment Extension relates to multiple assessment items across different units, the School will take steps to ensure that decision-maker(s) are able to provide consistency.</w:delText>
        </w:r>
      </w:del>
    </w:p>
    <w:p w14:paraId="3D565B3D" w14:textId="28E15F19" w:rsidR="00886B3F" w:rsidRPr="008D53DC" w:rsidRDefault="00886B3F" w:rsidP="00B97D71">
      <w:pPr>
        <w:pStyle w:val="ListParagraph"/>
        <w:numPr>
          <w:ilvl w:val="1"/>
          <w:numId w:val="81"/>
        </w:numPr>
        <w:spacing w:before="120" w:after="120"/>
        <w:ind w:left="1276" w:hanging="567"/>
        <w:rPr>
          <w:strike/>
          <w:rPrChange w:id="1765" w:author="Author">
            <w:rPr/>
          </w:rPrChange>
        </w:rPr>
      </w:pPr>
      <w:r w:rsidRPr="00C70D51">
        <w:t xml:space="preserve">Approval for an Assessment Extension will only be given where the decision-maker is satisfied that the reason a student was not able to complete an assessment task was due to exceptional circumstances beyond the student’s control. </w:t>
      </w:r>
      <w:del w:id="1766" w:author="Author">
        <w:r w:rsidRPr="00C70D51" w:rsidDel="0018735C">
          <w:delText xml:space="preserve"> </w:delText>
        </w:r>
        <w:r w:rsidRPr="008D53DC" w:rsidDel="0018735C">
          <w:rPr>
            <w:strike/>
            <w:rPrChange w:id="1767" w:author="Author">
              <w:rPr/>
            </w:rPrChange>
          </w:rPr>
          <w:delText>The existence of exceptional circumstances does not in itself mean that an application for Assessment Extension will be approved.</w:delText>
        </w:r>
      </w:del>
    </w:p>
    <w:p w14:paraId="34F718C4" w14:textId="083920C9" w:rsidR="00886B3F" w:rsidRPr="00C70D51" w:rsidRDefault="00886B3F" w:rsidP="00B97D71">
      <w:pPr>
        <w:pStyle w:val="ListParagraph"/>
        <w:numPr>
          <w:ilvl w:val="1"/>
          <w:numId w:val="81"/>
        </w:numPr>
        <w:spacing w:before="120" w:after="120"/>
        <w:ind w:left="1276" w:hanging="567"/>
      </w:pPr>
      <w:r w:rsidRPr="00C70D51">
        <w:t>A Unit Coordinator, in consultation with the Head of School, may offer an Assessment Extension to a student or group of students, without application, in recognition of circumstances where the resources required to complete the assessment are not available. This might arise, for example, if essential equipment is damaged or unavailable for such a period of time that students would be unfairly disadvantaged in the assessment process.</w:t>
      </w:r>
    </w:p>
    <w:p w14:paraId="067DD65F" w14:textId="77777777" w:rsidR="00886B3F" w:rsidRPr="00C70D51" w:rsidRDefault="00886B3F" w:rsidP="00B97D71">
      <w:pPr>
        <w:pStyle w:val="ListParagraph"/>
        <w:numPr>
          <w:ilvl w:val="1"/>
          <w:numId w:val="81"/>
        </w:numPr>
        <w:spacing w:before="120" w:after="120"/>
        <w:ind w:left="1276" w:hanging="567"/>
      </w:pPr>
      <w:r w:rsidRPr="00C70D51">
        <w:t>Assessment Extension request reasons and expectations for supporting documentation are provided in the table below.  Additional documentation may be accepted at the discretion of the decision-maker.  All supporting documentation will be submitted in English.</w:t>
      </w:r>
    </w:p>
    <w:tbl>
      <w:tblPr>
        <w:tblStyle w:val="orangegreytable"/>
        <w:tblW w:w="8222" w:type="dxa"/>
        <w:tblInd w:w="1253" w:type="dxa"/>
        <w:tblLook w:val="01A0" w:firstRow="1" w:lastRow="0" w:firstColumn="1" w:lastColumn="1" w:noHBand="0" w:noVBand="0"/>
      </w:tblPr>
      <w:tblGrid>
        <w:gridCol w:w="2693"/>
        <w:gridCol w:w="5529"/>
      </w:tblGrid>
      <w:tr w:rsidR="00886B3F" w:rsidRPr="00C70D51" w14:paraId="74E500A1" w14:textId="77777777" w:rsidTr="009D2278">
        <w:trPr>
          <w:cnfStyle w:val="100000000000" w:firstRow="1" w:lastRow="0" w:firstColumn="0" w:lastColumn="0" w:oddVBand="0" w:evenVBand="0" w:oddHBand="0" w:evenHBand="0" w:firstRowFirstColumn="0" w:firstRowLastColumn="0" w:lastRowFirstColumn="0" w:lastRowLastColumn="0"/>
        </w:trPr>
        <w:tc>
          <w:tcPr>
            <w:tcW w:w="2693" w:type="dxa"/>
            <w:vAlign w:val="center"/>
          </w:tcPr>
          <w:p w14:paraId="2495B2B6" w14:textId="77777777" w:rsidR="00886B3F" w:rsidRPr="00C70D51" w:rsidRDefault="00886B3F" w:rsidP="009D2278">
            <w:pPr>
              <w:spacing w:before="120" w:beforeAutospacing="0" w:after="120" w:afterAutospacing="0"/>
            </w:pPr>
            <w:r w:rsidRPr="00C70D51">
              <w:t>Reason</w:t>
            </w:r>
          </w:p>
        </w:tc>
        <w:tc>
          <w:tcPr>
            <w:tcW w:w="5529" w:type="dxa"/>
            <w:vAlign w:val="center"/>
          </w:tcPr>
          <w:p w14:paraId="1DF5AC70" w14:textId="77777777" w:rsidR="00886B3F" w:rsidRPr="00C70D51" w:rsidRDefault="00886B3F" w:rsidP="009D2278">
            <w:pPr>
              <w:spacing w:before="120" w:beforeAutospacing="0" w:after="120" w:afterAutospacing="0"/>
            </w:pPr>
            <w:r w:rsidRPr="00C70D51">
              <w:t>Supporting Documentation</w:t>
            </w:r>
          </w:p>
        </w:tc>
      </w:tr>
      <w:tr w:rsidR="00886B3F" w:rsidRPr="00C70D51" w14:paraId="606FED0A" w14:textId="77777777" w:rsidTr="009D2278">
        <w:tc>
          <w:tcPr>
            <w:tcW w:w="2693" w:type="dxa"/>
            <w:vAlign w:val="center"/>
          </w:tcPr>
          <w:p w14:paraId="10560652" w14:textId="77777777" w:rsidR="00886B3F" w:rsidRPr="008D53DC" w:rsidRDefault="00886B3F" w:rsidP="009D2278">
            <w:pPr>
              <w:spacing w:before="120" w:after="120"/>
              <w:jc w:val="left"/>
              <w:rPr>
                <w:rPrChange w:id="1768" w:author="Author">
                  <w:rPr>
                    <w:highlight w:val="green"/>
                  </w:rPr>
                </w:rPrChange>
              </w:rPr>
            </w:pPr>
            <w:r w:rsidRPr="008D53DC">
              <w:rPr>
                <w:rPrChange w:id="1769" w:author="Author">
                  <w:rPr>
                    <w:highlight w:val="green"/>
                  </w:rPr>
                </w:rPrChange>
              </w:rPr>
              <w:t>Student injury, illness or medical condition</w:t>
            </w:r>
          </w:p>
        </w:tc>
        <w:tc>
          <w:tcPr>
            <w:tcW w:w="5529" w:type="dxa"/>
            <w:vAlign w:val="center"/>
          </w:tcPr>
          <w:p w14:paraId="4F3D2592" w14:textId="1F789CE2" w:rsidR="00886B3F" w:rsidRPr="00C70D51" w:rsidRDefault="00886B3F" w:rsidP="009D2278">
            <w:pPr>
              <w:spacing w:before="120" w:after="120"/>
            </w:pPr>
            <w:r w:rsidRPr="00C70D51">
              <w:t xml:space="preserve">Signed </w:t>
            </w:r>
            <w:ins w:id="1770" w:author="Author">
              <w:r w:rsidR="00CF1992" w:rsidRPr="00C70D51">
                <w:t xml:space="preserve">medical certificate or </w:t>
              </w:r>
            </w:ins>
            <w:r w:rsidRPr="00C70D51">
              <w:t>statement on relevant official letterhead from a Medical Practitioner or other approved health professional registered by the relevant National Medical Board</w:t>
            </w:r>
            <w:r w:rsidR="00A0225E" w:rsidRPr="00C70D51">
              <w:t>.</w:t>
            </w:r>
            <w:r w:rsidRPr="00C70D51">
              <w:t xml:space="preserve"> </w:t>
            </w:r>
          </w:p>
          <w:p w14:paraId="77D72B33" w14:textId="0DEA7419" w:rsidR="00886B3F" w:rsidRPr="00C70D51" w:rsidDel="00CF1992" w:rsidRDefault="00886B3F" w:rsidP="009D2278">
            <w:pPr>
              <w:spacing w:before="120" w:after="120"/>
              <w:rPr>
                <w:del w:id="1771" w:author="Author"/>
              </w:rPr>
            </w:pPr>
            <w:del w:id="1772" w:author="Author">
              <w:r w:rsidRPr="008D53DC" w:rsidDel="00CF1992">
                <w:rPr>
                  <w:rPrChange w:id="1773" w:author="Author">
                    <w:rPr>
                      <w:highlight w:val="green"/>
                    </w:rPr>
                  </w:rPrChange>
                </w:rPr>
                <w:lastRenderedPageBreak/>
                <w:delText>Medical statements from online services</w:delText>
              </w:r>
              <w:r w:rsidRPr="00C70D51" w:rsidDel="00CF1992">
                <w:delText xml:space="preserve"> will be accepted </w:delText>
              </w:r>
              <w:r w:rsidR="009C500A" w:rsidRPr="00C70D51" w:rsidDel="00CF1992">
                <w:delText xml:space="preserve">where </w:delText>
              </w:r>
              <w:r w:rsidRPr="008D53DC" w:rsidDel="00CF1992">
                <w:rPr>
                  <w:rPrChange w:id="1774" w:author="Author">
                    <w:rPr>
                      <w:highlight w:val="yellow"/>
                    </w:rPr>
                  </w:rPrChange>
                </w:rPr>
                <w:delText>face</w:delText>
              </w:r>
              <w:r w:rsidR="007A2CA6" w:rsidRPr="008D53DC" w:rsidDel="00CF1992">
                <w:rPr>
                  <w:color w:val="FF0000"/>
                  <w:rPrChange w:id="1775" w:author="Author">
                    <w:rPr>
                      <w:color w:val="FF0000"/>
                      <w:highlight w:val="yellow"/>
                    </w:rPr>
                  </w:rPrChange>
                </w:rPr>
                <w:delText>-</w:delText>
              </w:r>
              <w:r w:rsidRPr="008D53DC" w:rsidDel="00CF1992">
                <w:rPr>
                  <w:rPrChange w:id="1776" w:author="Author">
                    <w:rPr>
                      <w:highlight w:val="yellow"/>
                    </w:rPr>
                  </w:rPrChange>
                </w:rPr>
                <w:delText>to</w:delText>
              </w:r>
              <w:r w:rsidR="007A2CA6" w:rsidRPr="008D53DC" w:rsidDel="00CF1992">
                <w:rPr>
                  <w:color w:val="FF0000"/>
                  <w:rPrChange w:id="1777" w:author="Author">
                    <w:rPr>
                      <w:color w:val="FF0000"/>
                      <w:highlight w:val="yellow"/>
                    </w:rPr>
                  </w:rPrChange>
                </w:rPr>
                <w:delText>-</w:delText>
              </w:r>
              <w:r w:rsidRPr="008D53DC" w:rsidDel="00CF1992">
                <w:rPr>
                  <w:rPrChange w:id="1778" w:author="Author">
                    <w:rPr>
                      <w:highlight w:val="yellow"/>
                    </w:rPr>
                  </w:rPrChange>
                </w:rPr>
                <w:delText>face</w:delText>
              </w:r>
              <w:r w:rsidRPr="00C70D51" w:rsidDel="00CF1992">
                <w:delText xml:space="preserve"> consultation occurs or a previous practitioner-patient relationship exists</w:delText>
              </w:r>
              <w:r w:rsidR="00E615AB" w:rsidRPr="00C70D51" w:rsidDel="00CF1992">
                <w:delText>.</w:delText>
              </w:r>
            </w:del>
          </w:p>
          <w:p w14:paraId="14A14994" w14:textId="19CDA4B0" w:rsidR="00886B3F" w:rsidRPr="00C70D51" w:rsidRDefault="00886B3F" w:rsidP="009D2278">
            <w:pPr>
              <w:spacing w:before="120" w:after="120"/>
            </w:pPr>
            <w:r w:rsidRPr="00C70D51">
              <w:t xml:space="preserve">Medical </w:t>
            </w:r>
            <w:ins w:id="1779" w:author="Author">
              <w:r w:rsidR="00CF1992" w:rsidRPr="00C70D51">
                <w:t>certificate/</w:t>
              </w:r>
            </w:ins>
            <w:r w:rsidRPr="00C70D51">
              <w:t>statements from pharmacists are not acceptable.</w:t>
            </w:r>
          </w:p>
          <w:p w14:paraId="0A906499" w14:textId="3A9D1C10" w:rsidR="00CF1992" w:rsidRPr="00C70D51" w:rsidRDefault="00886B3F" w:rsidP="009D2278">
            <w:pPr>
              <w:spacing w:before="120" w:after="120"/>
            </w:pPr>
            <w:r w:rsidRPr="00C70D51">
              <w:t>Signed statement on relevant official letterhead from Curtin University’s Psychological and Counselling Services, AccessAbility Services outlining how circumstances have impact</w:t>
            </w:r>
            <w:r w:rsidR="00A30110" w:rsidRPr="00C70D51">
              <w:t>ed</w:t>
            </w:r>
            <w:r w:rsidRPr="00C70D51">
              <w:t xml:space="preserve"> the student’s ability to submit the assessment item on the due date.</w:t>
            </w:r>
          </w:p>
        </w:tc>
      </w:tr>
      <w:tr w:rsidR="00886B3F" w:rsidRPr="00C70D51" w14:paraId="60FCD62F" w14:textId="77777777" w:rsidTr="009D2278">
        <w:tc>
          <w:tcPr>
            <w:tcW w:w="2693" w:type="dxa"/>
            <w:vAlign w:val="center"/>
          </w:tcPr>
          <w:p w14:paraId="40E57FF6" w14:textId="77777777" w:rsidR="00886B3F" w:rsidRPr="00C70D51" w:rsidRDefault="00886B3F" w:rsidP="009D2278">
            <w:pPr>
              <w:spacing w:before="120" w:after="120"/>
              <w:jc w:val="left"/>
            </w:pPr>
            <w:r w:rsidRPr="00C70D51">
              <w:lastRenderedPageBreak/>
              <w:t>Family issues (e.g. family injury, illness or bereavement)</w:t>
            </w:r>
          </w:p>
        </w:tc>
        <w:tc>
          <w:tcPr>
            <w:tcW w:w="5529" w:type="dxa"/>
            <w:vAlign w:val="center"/>
          </w:tcPr>
          <w:p w14:paraId="3F6AC65A" w14:textId="77777777" w:rsidR="00886B3F" w:rsidRPr="00C70D51" w:rsidRDefault="00886B3F" w:rsidP="009D2278">
            <w:pPr>
              <w:spacing w:before="120" w:after="120"/>
              <w:jc w:val="left"/>
            </w:pPr>
            <w:r w:rsidRPr="00C70D51">
              <w:t>Death Certificate or funeral notice.</w:t>
            </w:r>
          </w:p>
          <w:p w14:paraId="7E483732" w14:textId="77777777" w:rsidR="00886B3F" w:rsidRPr="00C70D51" w:rsidRDefault="00886B3F" w:rsidP="009D2278">
            <w:pPr>
              <w:spacing w:before="120" w:after="120"/>
              <w:jc w:val="left"/>
            </w:pPr>
            <w:r w:rsidRPr="00C70D51">
              <w:t>Police report or statement.</w:t>
            </w:r>
          </w:p>
          <w:p w14:paraId="337A6476" w14:textId="77777777" w:rsidR="00886B3F" w:rsidRPr="00C70D51" w:rsidRDefault="00886B3F" w:rsidP="009D2278">
            <w:pPr>
              <w:spacing w:before="120" w:after="120"/>
            </w:pPr>
            <w:r w:rsidRPr="00C70D51">
              <w:t>Any form of supporting documentation accepted under the Student injury, illness or medical condition category listed above.</w:t>
            </w:r>
          </w:p>
          <w:p w14:paraId="796CE0E6" w14:textId="77777777" w:rsidR="00886B3F" w:rsidRPr="00C70D51" w:rsidRDefault="00886B3F" w:rsidP="009D2278">
            <w:pPr>
              <w:spacing w:before="120" w:after="120"/>
            </w:pPr>
            <w:r w:rsidRPr="00C70D51">
              <w:t>Statutory declaration outlining the relationship to the impacted family member if this is not evident without clarification.</w:t>
            </w:r>
          </w:p>
        </w:tc>
      </w:tr>
      <w:tr w:rsidR="00886B3F" w:rsidRPr="00C70D51" w14:paraId="0E3677BE" w14:textId="77777777" w:rsidTr="009D2278">
        <w:tc>
          <w:tcPr>
            <w:tcW w:w="2693" w:type="dxa"/>
            <w:vAlign w:val="center"/>
          </w:tcPr>
          <w:p w14:paraId="5EB1A203" w14:textId="77777777" w:rsidR="00886B3F" w:rsidRPr="00C70D51" w:rsidRDefault="00886B3F" w:rsidP="009D2278">
            <w:pPr>
              <w:spacing w:before="120" w:after="120"/>
              <w:jc w:val="left"/>
            </w:pPr>
            <w:r w:rsidRPr="00C70D51">
              <w:t>Participation in Defence Force or Emergency Services</w:t>
            </w:r>
          </w:p>
        </w:tc>
        <w:tc>
          <w:tcPr>
            <w:tcW w:w="5529" w:type="dxa"/>
            <w:vAlign w:val="center"/>
          </w:tcPr>
          <w:p w14:paraId="5FA13E3B" w14:textId="77777777" w:rsidR="00886B3F" w:rsidRPr="00C70D51" w:rsidRDefault="00886B3F" w:rsidP="009D2278">
            <w:pPr>
              <w:spacing w:before="120" w:after="120"/>
            </w:pPr>
            <w:r w:rsidRPr="00C70D51">
              <w:t>Emergency Services: Signed statement of support on relevant official letterhead detailing the mandatory service requirements or participation in a recognised Emergency Services callout.</w:t>
            </w:r>
          </w:p>
          <w:p w14:paraId="47DD41EA" w14:textId="77777777" w:rsidR="00886B3F" w:rsidRPr="00C70D51" w:rsidRDefault="00886B3F" w:rsidP="009D2278">
            <w:pPr>
              <w:spacing w:before="120" w:after="120"/>
            </w:pPr>
            <w:r w:rsidRPr="00C70D51">
              <w:t>Defence Force: Signed statement on relevant official letterhead detailing the student is rendering Defence Service.</w:t>
            </w:r>
          </w:p>
        </w:tc>
      </w:tr>
      <w:tr w:rsidR="00886B3F" w:rsidRPr="00C70D51" w14:paraId="16230F3F" w14:textId="77777777" w:rsidTr="009D2278">
        <w:tc>
          <w:tcPr>
            <w:tcW w:w="2693" w:type="dxa"/>
            <w:vAlign w:val="center"/>
          </w:tcPr>
          <w:p w14:paraId="5A9C5D4F" w14:textId="78F363B5" w:rsidR="00886B3F" w:rsidRPr="00C70D51" w:rsidRDefault="00595489" w:rsidP="009D2278">
            <w:pPr>
              <w:spacing w:before="120" w:after="120"/>
              <w:jc w:val="left"/>
              <w:rPr>
                <w:b/>
              </w:rPr>
            </w:pPr>
            <w:ins w:id="1780" w:author="Author">
              <w:r w:rsidRPr="00C70D51">
                <w:t xml:space="preserve">Involuntary, </w:t>
              </w:r>
            </w:ins>
            <w:del w:id="1781" w:author="Author">
              <w:r w:rsidR="00886B3F" w:rsidRPr="00C70D51" w:rsidDel="00595489">
                <w:delText xml:space="preserve">Unavoidable </w:delText>
              </w:r>
            </w:del>
            <w:ins w:id="1782" w:author="Author">
              <w:r w:rsidRPr="00C70D51">
                <w:t xml:space="preserve">unavoidable </w:t>
              </w:r>
            </w:ins>
            <w:r w:rsidR="00886B3F" w:rsidRPr="00C70D51">
              <w:t xml:space="preserve">and </w:t>
            </w:r>
            <w:del w:id="1783" w:author="Author">
              <w:r w:rsidR="00886B3F" w:rsidRPr="00C70D51" w:rsidDel="00595489">
                <w:delText xml:space="preserve">unexpected </w:delText>
              </w:r>
            </w:del>
            <w:ins w:id="1784" w:author="Author">
              <w:r w:rsidRPr="00C70D51">
                <w:t xml:space="preserve">unscheduled </w:t>
              </w:r>
            </w:ins>
            <w:r w:rsidR="00886B3F" w:rsidRPr="00C70D51">
              <w:t>work commitments not opted into on a voluntary basis</w:t>
            </w:r>
          </w:p>
        </w:tc>
        <w:tc>
          <w:tcPr>
            <w:tcW w:w="5529" w:type="dxa"/>
            <w:vAlign w:val="center"/>
          </w:tcPr>
          <w:p w14:paraId="3BB47CC3" w14:textId="02EF6BB9" w:rsidR="00886B3F" w:rsidRPr="00C70D51" w:rsidRDefault="00886B3F" w:rsidP="009D2278">
            <w:pPr>
              <w:spacing w:before="120" w:after="120"/>
              <w:rPr>
                <w:b/>
              </w:rPr>
            </w:pPr>
            <w:r w:rsidRPr="008D53DC">
              <w:rPr>
                <w:rPrChange w:id="1785" w:author="Author">
                  <w:rPr>
                    <w:highlight w:val="green"/>
                  </w:rPr>
                </w:rPrChange>
              </w:rPr>
              <w:t xml:space="preserve">Signed statement on company letterhead from the employer supporting claims of </w:t>
            </w:r>
            <w:ins w:id="1786" w:author="Author">
              <w:r w:rsidR="00D923AC" w:rsidRPr="008D53DC">
                <w:rPr>
                  <w:rPrChange w:id="1787" w:author="Author">
                    <w:rPr>
                      <w:highlight w:val="green"/>
                    </w:rPr>
                  </w:rPrChange>
                </w:rPr>
                <w:t xml:space="preserve">involuntary, </w:t>
              </w:r>
            </w:ins>
            <w:r w:rsidRPr="008D53DC">
              <w:rPr>
                <w:rPrChange w:id="1788" w:author="Author">
                  <w:rPr>
                    <w:highlight w:val="green"/>
                  </w:rPr>
                </w:rPrChange>
              </w:rPr>
              <w:t>unavoidable and</w:t>
            </w:r>
            <w:del w:id="1789" w:author="Author">
              <w:r w:rsidRPr="008D53DC" w:rsidDel="00D94B05">
                <w:rPr>
                  <w:rPrChange w:id="1790" w:author="Author">
                    <w:rPr>
                      <w:highlight w:val="green"/>
                    </w:rPr>
                  </w:rPrChange>
                </w:rPr>
                <w:delText xml:space="preserve"> unexpected</w:delText>
              </w:r>
              <w:r w:rsidRPr="008D53DC" w:rsidDel="00D94B05">
                <w:rPr>
                  <w:rPrChange w:id="1791" w:author="Author">
                    <w:rPr>
                      <w:highlight w:val="yellow"/>
                    </w:rPr>
                  </w:rPrChange>
                </w:rPr>
                <w:delText xml:space="preserve"> </w:delText>
              </w:r>
              <w:r w:rsidR="00E0384B" w:rsidRPr="008D53DC" w:rsidDel="00D94B05">
                <w:rPr>
                  <w:color w:val="FF0000"/>
                  <w:rPrChange w:id="1792" w:author="Author">
                    <w:rPr>
                      <w:color w:val="FF0000"/>
                      <w:highlight w:val="yellow"/>
                    </w:rPr>
                  </w:rPrChange>
                </w:rPr>
                <w:delText>(i.e.</w:delText>
              </w:r>
            </w:del>
            <w:r w:rsidR="00E0384B" w:rsidRPr="008D53DC">
              <w:rPr>
                <w:color w:val="FF0000"/>
                <w:rPrChange w:id="1793" w:author="Author">
                  <w:rPr>
                    <w:color w:val="FF0000"/>
                    <w:highlight w:val="yellow"/>
                  </w:rPr>
                </w:rPrChange>
              </w:rPr>
              <w:t xml:space="preserve"> </w:t>
            </w:r>
            <w:r w:rsidR="00E0384B" w:rsidRPr="00F5215F">
              <w:rPr>
                <w:color w:val="FF0000"/>
                <w:highlight w:val="yellow"/>
              </w:rPr>
              <w:t>unschedule</w:t>
            </w:r>
            <w:ins w:id="1794" w:author="Author">
              <w:r w:rsidR="00D94B05" w:rsidRPr="00F5215F">
                <w:rPr>
                  <w:color w:val="FF0000"/>
                  <w:highlight w:val="yellow"/>
                </w:rPr>
                <w:t>d</w:t>
              </w:r>
            </w:ins>
            <w:del w:id="1795" w:author="Author">
              <w:r w:rsidR="00E0384B" w:rsidRPr="008D53DC" w:rsidDel="00D94B05">
                <w:rPr>
                  <w:color w:val="FF0000"/>
                  <w:rPrChange w:id="1796" w:author="Author">
                    <w:rPr>
                      <w:color w:val="FF0000"/>
                      <w:highlight w:val="yellow"/>
                    </w:rPr>
                  </w:rPrChange>
                </w:rPr>
                <w:delText>d</w:delText>
              </w:r>
              <w:r w:rsidR="00864C92" w:rsidRPr="008D53DC" w:rsidDel="00D94B05">
                <w:rPr>
                  <w:color w:val="FF0000"/>
                  <w:rPrChange w:id="1797" w:author="Author">
                    <w:rPr>
                      <w:color w:val="FF0000"/>
                      <w:highlight w:val="yellow"/>
                    </w:rPr>
                  </w:rPrChange>
                </w:rPr>
                <w:delText>)</w:delText>
              </w:r>
            </w:del>
            <w:r w:rsidR="00864C92" w:rsidRPr="008D53DC">
              <w:rPr>
                <w:color w:val="FF0000"/>
                <w:rPrChange w:id="1798" w:author="Author">
                  <w:rPr>
                    <w:color w:val="FF0000"/>
                    <w:highlight w:val="yellow"/>
                  </w:rPr>
                </w:rPrChange>
              </w:rPr>
              <w:t xml:space="preserve"> </w:t>
            </w:r>
            <w:r w:rsidRPr="008D53DC">
              <w:rPr>
                <w:rPrChange w:id="1799" w:author="Author">
                  <w:rPr>
                    <w:highlight w:val="green"/>
                  </w:rPr>
                </w:rPrChange>
              </w:rPr>
              <w:t>work commitments</w:t>
            </w:r>
            <w:del w:id="1800" w:author="Author">
              <w:r w:rsidRPr="008D53DC" w:rsidDel="00C74391">
                <w:rPr>
                  <w:rPrChange w:id="1801" w:author="Author">
                    <w:rPr>
                      <w:highlight w:val="green"/>
                    </w:rPr>
                  </w:rPrChange>
                </w:rPr>
                <w:delText>,</w:delText>
              </w:r>
            </w:del>
            <w:ins w:id="1802" w:author="Author">
              <w:r w:rsidR="00C74391" w:rsidRPr="008D53DC">
                <w:rPr>
                  <w:rPrChange w:id="1803" w:author="Author">
                    <w:rPr>
                      <w:highlight w:val="green"/>
                    </w:rPr>
                  </w:rPrChange>
                </w:rPr>
                <w:t>.</w:t>
              </w:r>
            </w:ins>
            <w:del w:id="1804" w:author="Author">
              <w:r w:rsidRPr="008D53DC" w:rsidDel="00C74391">
                <w:rPr>
                  <w:rPrChange w:id="1805" w:author="Author">
                    <w:rPr>
                      <w:highlight w:val="green"/>
                    </w:rPr>
                  </w:rPrChange>
                </w:rPr>
                <w:delText xml:space="preserve"> confirming that these were not opted into on a voluntary basis</w:delText>
              </w:r>
              <w:r w:rsidRPr="00C70D51" w:rsidDel="00A84C17">
                <w:delText>.</w:delText>
              </w:r>
            </w:del>
            <w:r w:rsidRPr="00C70D51">
              <w:t xml:space="preserve">  For self-employed students, sufficient detail to adequately explain why work commitments are both unavoidable and unexpected will be provided.</w:t>
            </w:r>
          </w:p>
        </w:tc>
      </w:tr>
      <w:tr w:rsidR="00886B3F" w:rsidRPr="00C70D51" w14:paraId="7ED63B3A" w14:textId="77777777" w:rsidTr="009D2278">
        <w:tc>
          <w:tcPr>
            <w:tcW w:w="2693" w:type="dxa"/>
            <w:vAlign w:val="center"/>
          </w:tcPr>
          <w:p w14:paraId="5A0CA586" w14:textId="77777777" w:rsidR="00886B3F" w:rsidRPr="00C70D51" w:rsidRDefault="00886B3F" w:rsidP="009D2278">
            <w:pPr>
              <w:spacing w:before="120" w:after="120"/>
              <w:jc w:val="left"/>
              <w:rPr>
                <w:b/>
              </w:rPr>
            </w:pPr>
            <w:r w:rsidRPr="00C70D51">
              <w:t>Elite Athlete sporting activity participation</w:t>
            </w:r>
          </w:p>
        </w:tc>
        <w:tc>
          <w:tcPr>
            <w:tcW w:w="5529" w:type="dxa"/>
            <w:vAlign w:val="center"/>
          </w:tcPr>
          <w:p w14:paraId="3236E404" w14:textId="7AD9E63F" w:rsidR="00886B3F" w:rsidRPr="00C70D51" w:rsidRDefault="00886B3F" w:rsidP="009D2278">
            <w:pPr>
              <w:spacing w:before="120" w:after="120"/>
              <w:rPr>
                <w:b/>
              </w:rPr>
            </w:pPr>
            <w:r w:rsidRPr="00C70D51">
              <w:t>Signed statement of support from the University’s Elite Athlete Co-ordinator outlining how circumstances have impact</w:t>
            </w:r>
            <w:r w:rsidR="00A30110" w:rsidRPr="00C70D51">
              <w:t>ed</w:t>
            </w:r>
            <w:r w:rsidRPr="00C70D51">
              <w:t xml:space="preserve"> the student’s ability to submit the assessment item on the due date.</w:t>
            </w:r>
          </w:p>
        </w:tc>
      </w:tr>
      <w:tr w:rsidR="00886B3F" w:rsidRPr="00C70D51" w14:paraId="6BE4A75D" w14:textId="77777777" w:rsidTr="009D2278">
        <w:tc>
          <w:tcPr>
            <w:tcW w:w="2693" w:type="dxa"/>
            <w:vAlign w:val="center"/>
          </w:tcPr>
          <w:p w14:paraId="7BAB0EBC" w14:textId="77777777" w:rsidR="00886B3F" w:rsidRPr="00C70D51" w:rsidRDefault="00886B3F" w:rsidP="009D2278">
            <w:pPr>
              <w:spacing w:before="120" w:after="120"/>
              <w:jc w:val="left"/>
              <w:rPr>
                <w:b/>
              </w:rPr>
            </w:pPr>
            <w:r w:rsidRPr="00C70D51">
              <w:t>Obligatory Religious Requirements</w:t>
            </w:r>
          </w:p>
        </w:tc>
        <w:tc>
          <w:tcPr>
            <w:tcW w:w="5529" w:type="dxa"/>
            <w:vAlign w:val="center"/>
          </w:tcPr>
          <w:p w14:paraId="6C614D70" w14:textId="4468743D" w:rsidR="00886B3F" w:rsidRPr="00C70D51" w:rsidRDefault="00886B3F" w:rsidP="0060782C">
            <w:pPr>
              <w:spacing w:before="120" w:after="120"/>
              <w:rPr>
                <w:b/>
              </w:rPr>
            </w:pPr>
            <w:r w:rsidRPr="00C70D51">
              <w:t>Signed statement of support from the student’s religious leader</w:t>
            </w:r>
            <w:ins w:id="1806" w:author="Author">
              <w:r w:rsidR="00917F03" w:rsidRPr="00C70D51">
                <w:t xml:space="preserve">, the </w:t>
              </w:r>
            </w:ins>
            <w:del w:id="1807" w:author="Author">
              <w:r w:rsidRPr="00C70D51" w:rsidDel="00917F03">
                <w:delText xml:space="preserve"> or </w:delText>
              </w:r>
            </w:del>
            <w:r w:rsidRPr="00C70D51">
              <w:t xml:space="preserve">University’s </w:t>
            </w:r>
            <w:del w:id="1808" w:author="Author">
              <w:r w:rsidRPr="00C70D51" w:rsidDel="009D477B">
                <w:delText>Student Wellbeing Advisor</w:delText>
              </w:r>
            </w:del>
            <w:ins w:id="1809" w:author="Author">
              <w:r w:rsidR="009D477B" w:rsidRPr="00C70D51">
                <w:t xml:space="preserve"> Multi- Faith Officer</w:t>
              </w:r>
              <w:r w:rsidR="00917F03" w:rsidRPr="00C70D51">
                <w:t xml:space="preserve"> or the University’s Student Wellbeing Advisor</w:t>
              </w:r>
            </w:ins>
            <w:r w:rsidRPr="00C70D51">
              <w:t xml:space="preserve"> outlining how obligatory religious requirements will or have impacted the student’s ability to submit their assessment item on the due date. </w:t>
            </w:r>
          </w:p>
        </w:tc>
      </w:tr>
      <w:tr w:rsidR="00886B3F" w:rsidRPr="00C70D51" w14:paraId="06CD870A" w14:textId="77777777" w:rsidTr="009D2278">
        <w:tc>
          <w:tcPr>
            <w:tcW w:w="2693" w:type="dxa"/>
            <w:vAlign w:val="center"/>
          </w:tcPr>
          <w:p w14:paraId="3DF5875B" w14:textId="77777777" w:rsidR="00886B3F" w:rsidRPr="00C70D51" w:rsidRDefault="00886B3F" w:rsidP="009D2278">
            <w:pPr>
              <w:spacing w:before="120" w:after="120"/>
              <w:jc w:val="left"/>
              <w:rPr>
                <w:b/>
              </w:rPr>
            </w:pPr>
            <w:r w:rsidRPr="00C70D51">
              <w:t>Further reasons including social and welfare</w:t>
            </w:r>
          </w:p>
        </w:tc>
        <w:tc>
          <w:tcPr>
            <w:tcW w:w="5529" w:type="dxa"/>
            <w:vAlign w:val="center"/>
          </w:tcPr>
          <w:p w14:paraId="0F568F8B" w14:textId="4ECE9A1D" w:rsidR="00886B3F" w:rsidRPr="00C70D51" w:rsidRDefault="00E615AB" w:rsidP="00E615AB">
            <w:pPr>
              <w:spacing w:before="120" w:after="120"/>
              <w:rPr>
                <w:b/>
              </w:rPr>
            </w:pPr>
            <w:r w:rsidRPr="00C70D51">
              <w:t>If other documentation to support the student’s request (as per the above categories) is not available, a s</w:t>
            </w:r>
            <w:r w:rsidR="00886B3F" w:rsidRPr="00C70D51">
              <w:t>igned statement of support from the University’s Student Wellbeing Advisor outlining how circumstances have impacted the student’s ability to submit the assessment item on the due date.</w:t>
            </w:r>
          </w:p>
        </w:tc>
      </w:tr>
    </w:tbl>
    <w:p w14:paraId="15C23F4F" w14:textId="77777777" w:rsidR="00886B3F" w:rsidRPr="00C70D51" w:rsidRDefault="00886B3F" w:rsidP="00B97D71">
      <w:pPr>
        <w:pStyle w:val="ListParagraph"/>
        <w:numPr>
          <w:ilvl w:val="1"/>
          <w:numId w:val="81"/>
        </w:numPr>
        <w:spacing w:before="120" w:after="120"/>
        <w:ind w:left="1276" w:hanging="567"/>
      </w:pPr>
      <w:r w:rsidRPr="00C70D51">
        <w:t>Documentation provided to support an Assessment Extension request will:</w:t>
      </w:r>
    </w:p>
    <w:p w14:paraId="580387C6" w14:textId="155FFBC3" w:rsidR="00886B3F" w:rsidRPr="00C70D51" w:rsidRDefault="00886B3F" w:rsidP="00B97D71">
      <w:pPr>
        <w:pStyle w:val="ListParagraph"/>
        <w:numPr>
          <w:ilvl w:val="2"/>
          <w:numId w:val="81"/>
        </w:numPr>
        <w:spacing w:before="120" w:after="120"/>
        <w:ind w:left="1985" w:hanging="709"/>
      </w:pPr>
      <w:r w:rsidRPr="00C70D51">
        <w:t>be directly applicable to the reasons provided;</w:t>
      </w:r>
    </w:p>
    <w:p w14:paraId="1A7C9B1D" w14:textId="4D62E4FA" w:rsidR="00886B3F" w:rsidRPr="008D53DC" w:rsidRDefault="00886B3F" w:rsidP="00B97D71">
      <w:pPr>
        <w:pStyle w:val="ListParagraph"/>
        <w:numPr>
          <w:ilvl w:val="2"/>
          <w:numId w:val="81"/>
        </w:numPr>
        <w:spacing w:before="120" w:after="120"/>
        <w:ind w:left="1985" w:hanging="709"/>
        <w:rPr>
          <w:rPrChange w:id="1810" w:author="Author">
            <w:rPr>
              <w:highlight w:val="green"/>
            </w:rPr>
          </w:rPrChange>
        </w:rPr>
      </w:pPr>
      <w:r w:rsidRPr="008D53DC">
        <w:rPr>
          <w:rPrChange w:id="1811" w:author="Author">
            <w:rPr>
              <w:highlight w:val="green"/>
            </w:rPr>
          </w:rPrChange>
        </w:rPr>
        <w:t xml:space="preserve">include the dates the student was affected by the relevant circumstances; </w:t>
      </w:r>
    </w:p>
    <w:p w14:paraId="10A9F69C" w14:textId="77777777" w:rsidR="00511815" w:rsidRPr="00C70D51" w:rsidRDefault="00886B3F" w:rsidP="00B97D71">
      <w:pPr>
        <w:pStyle w:val="ListParagraph"/>
        <w:numPr>
          <w:ilvl w:val="2"/>
          <w:numId w:val="81"/>
        </w:numPr>
        <w:spacing w:before="120" w:after="120"/>
        <w:ind w:left="1985" w:hanging="709"/>
        <w:rPr>
          <w:ins w:id="1812" w:author="Author"/>
        </w:rPr>
      </w:pPr>
      <w:r w:rsidRPr="00C70D51">
        <w:t>specifically support the extension time period requested by the student</w:t>
      </w:r>
      <w:ins w:id="1813" w:author="Author">
        <w:r w:rsidR="00511815" w:rsidRPr="00C70D51">
          <w:t>; and</w:t>
        </w:r>
      </w:ins>
    </w:p>
    <w:p w14:paraId="49BDF3AE" w14:textId="575FC0E2" w:rsidR="00A27ECA" w:rsidRPr="008D53DC" w:rsidRDefault="00511815" w:rsidP="00511815">
      <w:pPr>
        <w:pStyle w:val="ListParagraph"/>
        <w:numPr>
          <w:ilvl w:val="2"/>
          <w:numId w:val="81"/>
        </w:numPr>
        <w:spacing w:before="120" w:after="120"/>
        <w:ind w:left="1985" w:hanging="709"/>
        <w:rPr>
          <w:rPrChange w:id="1814" w:author="Author">
            <w:rPr>
              <w:highlight w:val="green"/>
            </w:rPr>
          </w:rPrChange>
        </w:rPr>
      </w:pPr>
      <w:ins w:id="1815" w:author="Author">
        <w:r w:rsidRPr="008D53DC">
          <w:rPr>
            <w:rPrChange w:id="1816" w:author="Author">
              <w:rPr>
                <w:highlight w:val="green"/>
              </w:rPr>
            </w:rPrChange>
          </w:rPr>
          <w:lastRenderedPageBreak/>
          <w:t>not include material of a graphic or potentially disturbing nature.</w:t>
        </w:r>
      </w:ins>
      <w:del w:id="1817" w:author="Author">
        <w:r w:rsidRPr="008D53DC" w:rsidDel="00511815">
          <w:rPr>
            <w:rPrChange w:id="1818" w:author="Author">
              <w:rPr>
                <w:highlight w:val="green"/>
              </w:rPr>
            </w:rPrChange>
          </w:rPr>
          <w:delText>.</w:delText>
        </w:r>
      </w:del>
    </w:p>
    <w:p w14:paraId="6673BD76" w14:textId="75C26770" w:rsidR="00886B3F" w:rsidRPr="008D53DC" w:rsidDel="00917F03" w:rsidRDefault="00886B3F" w:rsidP="00B97D71">
      <w:pPr>
        <w:pStyle w:val="ListParagraph"/>
        <w:numPr>
          <w:ilvl w:val="1"/>
          <w:numId w:val="81"/>
        </w:numPr>
        <w:spacing w:before="120" w:after="120"/>
        <w:ind w:left="1276" w:hanging="567"/>
        <w:rPr>
          <w:ins w:id="1819" w:author="Author"/>
          <w:del w:id="1820" w:author="Author"/>
          <w:rPrChange w:id="1821" w:author="Author">
            <w:rPr>
              <w:ins w:id="1822" w:author="Author"/>
              <w:del w:id="1823" w:author="Author"/>
              <w:highlight w:val="green"/>
            </w:rPr>
          </w:rPrChange>
        </w:rPr>
      </w:pPr>
      <w:del w:id="1824" w:author="Author">
        <w:r w:rsidRPr="008D53DC" w:rsidDel="00D94B05">
          <w:rPr>
            <w:rPrChange w:id="1825" w:author="Author">
              <w:rPr>
                <w:highlight w:val="green"/>
              </w:rPr>
            </w:rPrChange>
          </w:rPr>
          <w:delText>If required</w:delText>
        </w:r>
        <w:r w:rsidRPr="008D53DC" w:rsidDel="00917F03">
          <w:rPr>
            <w:rPrChange w:id="1826" w:author="Author">
              <w:rPr>
                <w:highlight w:val="green"/>
              </w:rPr>
            </w:rPrChange>
          </w:rPr>
          <w:delText>, the decision-maker may</w:delText>
        </w:r>
        <w:r w:rsidR="003A20F1" w:rsidRPr="008D53DC" w:rsidDel="00917F03">
          <w:rPr>
            <w:rPrChange w:id="1827" w:author="Author">
              <w:rPr>
                <w:highlight w:val="green"/>
              </w:rPr>
            </w:rPrChange>
          </w:rPr>
          <w:delText xml:space="preserve"> </w:delText>
        </w:r>
        <w:r w:rsidRPr="008D53DC" w:rsidDel="00917F03">
          <w:rPr>
            <w:rPrChange w:id="1828" w:author="Author">
              <w:rPr>
                <w:highlight w:val="green"/>
              </w:rPr>
            </w:rPrChange>
          </w:rPr>
          <w:delText>request the student provide further documentation appropriate to the circumstances</w:delText>
        </w:r>
        <w:r w:rsidR="003A20F1" w:rsidRPr="008D53DC" w:rsidDel="00917F03">
          <w:rPr>
            <w:rPrChange w:id="1829" w:author="Author">
              <w:rPr>
                <w:highlight w:val="green"/>
              </w:rPr>
            </w:rPrChange>
          </w:rPr>
          <w:delText xml:space="preserve"> </w:delText>
        </w:r>
        <w:r w:rsidR="00B952D7" w:rsidRPr="008D53DC" w:rsidDel="00917F03">
          <w:rPr>
            <w:rPrChange w:id="1830" w:author="Author">
              <w:rPr>
                <w:highlight w:val="green"/>
              </w:rPr>
            </w:rPrChange>
          </w:rPr>
          <w:delText>or</w:delText>
        </w:r>
        <w:r w:rsidR="003A20F1" w:rsidRPr="008D53DC" w:rsidDel="00917F03">
          <w:rPr>
            <w:rPrChange w:id="1831" w:author="Author">
              <w:rPr>
                <w:highlight w:val="green"/>
              </w:rPr>
            </w:rPrChange>
          </w:rPr>
          <w:delText xml:space="preserve"> i</w:delText>
        </w:r>
        <w:r w:rsidR="00B952D7" w:rsidRPr="008D53DC" w:rsidDel="00917F03">
          <w:rPr>
            <w:rPrChange w:id="1832" w:author="Author">
              <w:rPr>
                <w:highlight w:val="green"/>
              </w:rPr>
            </w:rPrChange>
          </w:rPr>
          <w:delText>nform themselves of any other issues in relation to the extension request</w:delText>
        </w:r>
        <w:r w:rsidRPr="008D53DC" w:rsidDel="00917F03">
          <w:rPr>
            <w:rPrChange w:id="1833" w:author="Author">
              <w:rPr>
                <w:highlight w:val="green"/>
              </w:rPr>
            </w:rPrChange>
          </w:rPr>
          <w:delText xml:space="preserve">. </w:delText>
        </w:r>
      </w:del>
    </w:p>
    <w:p w14:paraId="5EC13983" w14:textId="6C7960E7" w:rsidR="00917F03" w:rsidRPr="008D53DC" w:rsidRDefault="00165837" w:rsidP="00B97D71">
      <w:pPr>
        <w:pStyle w:val="ListParagraph"/>
        <w:numPr>
          <w:ilvl w:val="1"/>
          <w:numId w:val="81"/>
        </w:numPr>
        <w:spacing w:before="120" w:after="120"/>
        <w:ind w:left="1276" w:hanging="567"/>
        <w:rPr>
          <w:ins w:id="1834" w:author="Author"/>
          <w:rPrChange w:id="1835" w:author="Author">
            <w:rPr>
              <w:ins w:id="1836" w:author="Author"/>
              <w:highlight w:val="cyan"/>
            </w:rPr>
          </w:rPrChange>
        </w:rPr>
      </w:pPr>
      <w:ins w:id="1837" w:author="Author">
        <w:r w:rsidRPr="008D53DC">
          <w:rPr>
            <w:rPrChange w:id="1838" w:author="Author">
              <w:rPr>
                <w:highlight w:val="cyan"/>
              </w:rPr>
            </w:rPrChange>
          </w:rPr>
          <w:t xml:space="preserve">Where a </w:t>
        </w:r>
        <w:r w:rsidR="002A6990" w:rsidRPr="008D53DC">
          <w:rPr>
            <w:rPrChange w:id="1839" w:author="Author">
              <w:rPr>
                <w:highlight w:val="cyan"/>
              </w:rPr>
            </w:rPrChange>
          </w:rPr>
          <w:t xml:space="preserve">certificated medical direction is provided, Curtin </w:t>
        </w:r>
        <w:del w:id="1840" w:author="Author">
          <w:r w:rsidR="002A6990" w:rsidRPr="008D53DC" w:rsidDel="00A16E89">
            <w:rPr>
              <w:rPrChange w:id="1841" w:author="Author">
                <w:rPr>
                  <w:highlight w:val="cyan"/>
                </w:rPr>
              </w:rPrChange>
            </w:rPr>
            <w:delText>is</w:delText>
          </w:r>
          <w:r w:rsidR="00A16E89" w:rsidRPr="008D53DC" w:rsidDel="00C377C0">
            <w:rPr>
              <w:rPrChange w:id="1842" w:author="Author">
                <w:rPr>
                  <w:highlight w:val="cyan"/>
                </w:rPr>
              </w:rPrChange>
            </w:rPr>
            <w:delText>is</w:delText>
          </w:r>
        </w:del>
        <w:r w:rsidR="00C377C0">
          <w:t>will be</w:t>
        </w:r>
        <w:r w:rsidR="00A16E89" w:rsidRPr="008D53DC">
          <w:rPr>
            <w:rPrChange w:id="1843" w:author="Author">
              <w:rPr>
                <w:highlight w:val="cyan"/>
              </w:rPr>
            </w:rPrChange>
          </w:rPr>
          <w:t xml:space="preserve"> </w:t>
        </w:r>
        <w:del w:id="1844" w:author="Author">
          <w:r w:rsidR="002A6990" w:rsidRPr="008D53DC" w:rsidDel="00A16E89">
            <w:rPr>
              <w:rPrChange w:id="1845" w:author="Author">
                <w:rPr>
                  <w:highlight w:val="cyan"/>
                </w:rPr>
              </w:rPrChange>
            </w:rPr>
            <w:delText xml:space="preserve"> </w:delText>
          </w:r>
        </w:del>
        <w:r w:rsidR="002A6990" w:rsidRPr="008D53DC">
          <w:rPr>
            <w:rPrChange w:id="1846" w:author="Author">
              <w:rPr>
                <w:highlight w:val="cyan"/>
              </w:rPr>
            </w:rPrChange>
          </w:rPr>
          <w:t>bound to honour its recommendations.</w:t>
        </w:r>
        <w:del w:id="1847" w:author="Author">
          <w:r w:rsidR="002A6990" w:rsidRPr="008D53DC" w:rsidDel="00A16E89">
            <w:rPr>
              <w:rPrChange w:id="1848" w:author="Author">
                <w:rPr>
                  <w:highlight w:val="cyan"/>
                </w:rPr>
              </w:rPrChange>
            </w:rPr>
            <w:delText xml:space="preserve"> </w:delText>
          </w:r>
        </w:del>
        <w:r w:rsidR="00917F03" w:rsidRPr="008D53DC">
          <w:rPr>
            <w:rPrChange w:id="1849" w:author="Author">
              <w:rPr>
                <w:highlight w:val="cyan"/>
              </w:rPr>
            </w:rPrChange>
          </w:rPr>
          <w:t xml:space="preserve"> </w:t>
        </w:r>
      </w:ins>
    </w:p>
    <w:p w14:paraId="4878ECF4" w14:textId="5B710235" w:rsidR="001D4CED" w:rsidRPr="008D53DC" w:rsidRDefault="002A6990" w:rsidP="00B97D71">
      <w:pPr>
        <w:pStyle w:val="ListParagraph"/>
        <w:numPr>
          <w:ilvl w:val="1"/>
          <w:numId w:val="81"/>
        </w:numPr>
        <w:spacing w:before="120" w:after="120"/>
        <w:ind w:left="1276" w:hanging="567"/>
        <w:rPr>
          <w:rPrChange w:id="1850" w:author="Author">
            <w:rPr>
              <w:highlight w:val="green"/>
            </w:rPr>
          </w:rPrChange>
        </w:rPr>
      </w:pPr>
      <w:ins w:id="1851" w:author="Author">
        <w:r w:rsidRPr="008D53DC">
          <w:rPr>
            <w:rPrChange w:id="1852" w:author="Author">
              <w:rPr>
                <w:highlight w:val="cyan"/>
              </w:rPr>
            </w:rPrChange>
          </w:rPr>
          <w:t>Should the student’s circumstances change</w:t>
        </w:r>
        <w:r w:rsidR="002008C1" w:rsidRPr="008D53DC">
          <w:rPr>
            <w:rPrChange w:id="1853" w:author="Author">
              <w:rPr>
                <w:highlight w:val="cyan"/>
              </w:rPr>
            </w:rPrChange>
          </w:rPr>
          <w:t>,</w:t>
        </w:r>
        <w:r w:rsidRPr="008D53DC">
          <w:rPr>
            <w:rPrChange w:id="1854" w:author="Author">
              <w:rPr>
                <w:highlight w:val="cyan"/>
              </w:rPr>
            </w:rPrChange>
          </w:rPr>
          <w:t xml:space="preserve"> or if the student elects not to follow the medical advice, an updated</w:t>
        </w:r>
        <w:r w:rsidR="007571E7" w:rsidRPr="008D53DC">
          <w:rPr>
            <w:rPrChange w:id="1855" w:author="Author">
              <w:rPr>
                <w:highlight w:val="cyan"/>
              </w:rPr>
            </w:rPrChange>
          </w:rPr>
          <w:t xml:space="preserve"> medical </w:t>
        </w:r>
        <w:r w:rsidR="00D04FA3" w:rsidRPr="008D53DC">
          <w:rPr>
            <w:rPrChange w:id="1856" w:author="Author">
              <w:rPr>
                <w:highlight w:val="cyan"/>
              </w:rPr>
            </w:rPrChange>
          </w:rPr>
          <w:t xml:space="preserve">certificate reflecting the revised situation </w:t>
        </w:r>
        <w:del w:id="1857" w:author="Author">
          <w:r w:rsidR="00D04FA3" w:rsidRPr="008D53DC" w:rsidDel="00C377C0">
            <w:rPr>
              <w:rPrChange w:id="1858" w:author="Author">
                <w:rPr>
                  <w:highlight w:val="cyan"/>
                </w:rPr>
              </w:rPrChange>
            </w:rPr>
            <w:delText>must</w:delText>
          </w:r>
        </w:del>
        <w:r w:rsidR="00C377C0">
          <w:t>will</w:t>
        </w:r>
        <w:r w:rsidR="00D04FA3" w:rsidRPr="008D53DC">
          <w:rPr>
            <w:rPrChange w:id="1859" w:author="Author">
              <w:rPr>
                <w:highlight w:val="cyan"/>
              </w:rPr>
            </w:rPrChange>
          </w:rPr>
          <w:t xml:space="preserve"> be submitted. </w:t>
        </w:r>
        <w:del w:id="1860" w:author="Author">
          <w:r w:rsidR="00D04FA3" w:rsidRPr="008D53DC" w:rsidDel="00A16E89">
            <w:rPr>
              <w:rPrChange w:id="1861" w:author="Author">
                <w:rPr>
                  <w:highlight w:val="cyan"/>
                </w:rPr>
              </w:rPrChange>
            </w:rPr>
            <w:delText>A statutory declaration from the student indicating their intent to disregard the medical advice will not be accepted in lieu of an updated medical certificate.</w:delText>
          </w:r>
        </w:del>
      </w:ins>
    </w:p>
    <w:p w14:paraId="0138336F" w14:textId="3B9EC586" w:rsidR="00886B3F" w:rsidRPr="00C70D51" w:rsidRDefault="00A16E89" w:rsidP="00B97D71">
      <w:pPr>
        <w:pStyle w:val="ListParagraph"/>
        <w:numPr>
          <w:ilvl w:val="1"/>
          <w:numId w:val="81"/>
        </w:numPr>
        <w:spacing w:before="120" w:after="120"/>
        <w:ind w:left="1276" w:hanging="567"/>
      </w:pPr>
      <w:ins w:id="1862" w:author="Author">
        <w:r w:rsidRPr="008D53DC">
          <w:rPr>
            <w:rPrChange w:id="1863" w:author="Author">
              <w:rPr>
                <w:highlight w:val="cyan"/>
              </w:rPr>
            </w:rPrChange>
          </w:rPr>
          <w:t xml:space="preserve">Staff are able to verify the certificate, including periods covered by the </w:t>
        </w:r>
        <w:del w:id="1864" w:author="Author">
          <w:r w:rsidRPr="008D53DC" w:rsidDel="00801B13">
            <w:rPr>
              <w:rPrChange w:id="1865" w:author="Author">
                <w:rPr>
                  <w:highlight w:val="cyan"/>
                </w:rPr>
              </w:rPrChange>
            </w:rPr>
            <w:delText>certififcate</w:delText>
          </w:r>
        </w:del>
        <w:r w:rsidR="00801B13" w:rsidRPr="008D53DC">
          <w:rPr>
            <w:rPrChange w:id="1866" w:author="Author">
              <w:rPr>
                <w:highlight w:val="cyan"/>
              </w:rPr>
            </w:rPrChange>
          </w:rPr>
          <w:t>certificate</w:t>
        </w:r>
        <w:r w:rsidRPr="008D53DC">
          <w:rPr>
            <w:rPrChange w:id="1867" w:author="Author">
              <w:rPr>
                <w:highlight w:val="cyan"/>
              </w:rPr>
            </w:rPrChange>
          </w:rPr>
          <w:t xml:space="preserve">, in accordance with AMA </w:t>
        </w:r>
        <w:del w:id="1868" w:author="Author">
          <w:r w:rsidRPr="008D53DC" w:rsidDel="00A003BE">
            <w:rPr>
              <w:rPrChange w:id="1869" w:author="Author">
                <w:rPr>
                  <w:highlight w:val="cyan"/>
                </w:rPr>
              </w:rPrChange>
            </w:rPr>
            <w:delText>Guidelines</w:delText>
          </w:r>
        </w:del>
        <w:r w:rsidR="00442CCF" w:rsidRPr="008D53DC">
          <w:rPr>
            <w:rPrChange w:id="1870" w:author="Author">
              <w:rPr>
                <w:highlight w:val="cyan"/>
              </w:rPr>
            </w:rPrChange>
          </w:rPr>
          <w:t xml:space="preserve">Medical </w:t>
        </w:r>
        <w:r w:rsidR="006D2DB0" w:rsidRPr="008D53DC">
          <w:rPr>
            <w:rPrChange w:id="1871" w:author="Author">
              <w:rPr>
                <w:highlight w:val="cyan"/>
              </w:rPr>
            </w:rPrChange>
          </w:rPr>
          <w:t>Certificate</w:t>
        </w:r>
        <w:r w:rsidR="00A003BE" w:rsidRPr="008D53DC">
          <w:rPr>
            <w:rPrChange w:id="1872" w:author="Author">
              <w:rPr>
                <w:highlight w:val="cyan"/>
              </w:rPr>
            </w:rPrChange>
          </w:rPr>
          <w:t xml:space="preserve"> Guidelines</w:t>
        </w:r>
        <w:r w:rsidRPr="008D53DC">
          <w:rPr>
            <w:rPrChange w:id="1873" w:author="Author">
              <w:rPr>
                <w:highlight w:val="cyan"/>
              </w:rPr>
            </w:rPrChange>
          </w:rPr>
          <w:t xml:space="preserve"> </w:t>
        </w:r>
        <w:r w:rsidR="00442CCF" w:rsidRPr="00C70D51">
          <w:t>201</w:t>
        </w:r>
        <w:r w:rsidR="004F1811" w:rsidRPr="00C70D51">
          <w:t>1</w:t>
        </w:r>
        <w:r w:rsidRPr="00C70D51">
          <w:t xml:space="preserve">. </w:t>
        </w:r>
      </w:ins>
      <w:r w:rsidR="00886B3F" w:rsidRPr="00C70D51">
        <w:t>Any dispute regarding the required level of documentation (including any requirement to provide medical certificates from a specific medical practitioner or range of medical practitioners) will be determined by the Academic Registrar (or authorised officer).</w:t>
      </w:r>
    </w:p>
    <w:p w14:paraId="6419DB73" w14:textId="50485A0A" w:rsidR="000B5C1B" w:rsidRPr="008D53DC" w:rsidDel="0026075D" w:rsidRDefault="00886B3F" w:rsidP="008D53DC">
      <w:pPr>
        <w:pStyle w:val="ListParagraph"/>
        <w:numPr>
          <w:ilvl w:val="1"/>
          <w:numId w:val="81"/>
        </w:numPr>
        <w:spacing w:before="120" w:after="120"/>
        <w:ind w:left="1276" w:hanging="567"/>
        <w:rPr>
          <w:del w:id="1874" w:author="Author"/>
          <w:rPrChange w:id="1875" w:author="Author">
            <w:rPr>
              <w:del w:id="1876" w:author="Author"/>
              <w:highlight w:val="green"/>
            </w:rPr>
          </w:rPrChange>
        </w:rPr>
      </w:pPr>
      <w:del w:id="1877" w:author="Author">
        <w:r w:rsidRPr="008D53DC" w:rsidDel="00D94B05">
          <w:rPr>
            <w:rPrChange w:id="1878" w:author="Author">
              <w:rPr>
                <w:highlight w:val="green"/>
              </w:rPr>
            </w:rPrChange>
          </w:rPr>
          <w:delText xml:space="preserve">In determining an Assessment Extension, consideration will be given to any impact the approval of a request may have on the student requesting the extension. </w:delText>
        </w:r>
      </w:del>
    </w:p>
    <w:p w14:paraId="1AB5DE4A" w14:textId="01716111" w:rsidR="0026075D" w:rsidRPr="008D53DC" w:rsidRDefault="0026075D" w:rsidP="008D53DC">
      <w:pPr>
        <w:spacing w:before="120" w:after="120"/>
        <w:ind w:left="709"/>
        <w:rPr>
          <w:ins w:id="1879" w:author="Author"/>
          <w:b/>
          <w:bCs/>
          <w:rPrChange w:id="1880" w:author="Author">
            <w:rPr>
              <w:ins w:id="1881" w:author="Author"/>
              <w:highlight w:val="green"/>
            </w:rPr>
          </w:rPrChange>
        </w:rPr>
        <w:pPrChange w:id="1882" w:author="Author">
          <w:pPr>
            <w:pStyle w:val="ListParagraph"/>
            <w:numPr>
              <w:ilvl w:val="1"/>
              <w:numId w:val="81"/>
            </w:numPr>
            <w:spacing w:before="120" w:after="120"/>
            <w:ind w:left="1276" w:hanging="567"/>
          </w:pPr>
        </w:pPrChange>
      </w:pPr>
      <w:ins w:id="1883" w:author="Author">
        <w:r w:rsidRPr="008D53DC">
          <w:rPr>
            <w:b/>
            <w:bCs/>
            <w:rPrChange w:id="1884" w:author="Author">
              <w:rPr/>
            </w:rPrChange>
          </w:rPr>
          <w:t>Self-Certification</w:t>
        </w:r>
        <w:r w:rsidRPr="008D53DC">
          <w:rPr>
            <w:b/>
            <w:bCs/>
            <w:rPrChange w:id="1885" w:author="Author">
              <w:rPr>
                <w:highlight w:val="green"/>
              </w:rPr>
            </w:rPrChange>
          </w:rPr>
          <w:t xml:space="preserve"> for Assessment Extensions</w:t>
        </w:r>
      </w:ins>
    </w:p>
    <w:p w14:paraId="1A8DDE54" w14:textId="1A5D357F" w:rsidR="0026075D" w:rsidRPr="00C70D51" w:rsidRDefault="006A5825" w:rsidP="00B97D71">
      <w:pPr>
        <w:pStyle w:val="ListParagraph"/>
        <w:numPr>
          <w:ilvl w:val="1"/>
          <w:numId w:val="81"/>
        </w:numPr>
        <w:spacing w:before="120" w:after="120"/>
        <w:ind w:left="1276" w:hanging="567"/>
        <w:rPr>
          <w:ins w:id="1886" w:author="Author"/>
        </w:rPr>
      </w:pPr>
      <w:ins w:id="1887" w:author="Author">
        <w:r w:rsidRPr="00C70D51">
          <w:t xml:space="preserve">Self-certification for an assessment extension </w:t>
        </w:r>
        <w:del w:id="1888" w:author="Author">
          <w:r w:rsidR="00FF33FD" w:rsidRPr="00C70D51" w:rsidDel="00C377C0">
            <w:delText>is</w:delText>
          </w:r>
        </w:del>
        <w:r w:rsidR="00C377C0">
          <w:t>will be</w:t>
        </w:r>
        <w:r w:rsidR="00FF33FD" w:rsidRPr="00C70D51">
          <w:t xml:space="preserve"> available for eligible assessments, subject to the following conditions. </w:t>
        </w:r>
      </w:ins>
    </w:p>
    <w:p w14:paraId="4AE60C91" w14:textId="574D65B7" w:rsidR="00FF33FD" w:rsidRPr="00C70D51" w:rsidRDefault="008C5699" w:rsidP="00D759E6">
      <w:pPr>
        <w:pStyle w:val="ListParagraph"/>
        <w:numPr>
          <w:ilvl w:val="2"/>
          <w:numId w:val="81"/>
        </w:numPr>
        <w:spacing w:before="120" w:after="120"/>
        <w:rPr>
          <w:ins w:id="1889" w:author="Author"/>
        </w:rPr>
      </w:pPr>
      <w:ins w:id="1890" w:author="Author">
        <w:r w:rsidRPr="00C70D51">
          <w:t xml:space="preserve">A self-certification request will be submitted prior to the assessment due date and time, provided the student has a remaining self-certification opportunity. The request will be reviewed and approved or rejected by the decision-maker in accordance with clause </w:t>
        </w:r>
        <w:r w:rsidR="006C3887" w:rsidRPr="00C70D51">
          <w:t xml:space="preserve">2.11. </w:t>
        </w:r>
      </w:ins>
    </w:p>
    <w:p w14:paraId="1A493B07" w14:textId="5F09F748" w:rsidR="0003707B" w:rsidRPr="00C70D51" w:rsidRDefault="0003707B" w:rsidP="00D759E6">
      <w:pPr>
        <w:pStyle w:val="ListParagraph"/>
        <w:numPr>
          <w:ilvl w:val="2"/>
          <w:numId w:val="81"/>
        </w:numPr>
        <w:spacing w:before="120" w:after="120"/>
        <w:rPr>
          <w:ins w:id="1891" w:author="Author"/>
        </w:rPr>
      </w:pPr>
      <w:ins w:id="1892" w:author="Author">
        <w:r w:rsidRPr="00C70D51">
          <w:t>Self-certification is not permitted for</w:t>
        </w:r>
        <w:r w:rsidR="00CD0BE8" w:rsidRPr="00C70D51">
          <w:t xml:space="preserve"> certain assessment types</w:t>
        </w:r>
        <w:r w:rsidR="000F7FDC" w:rsidRPr="00C70D51">
          <w:t xml:space="preserve"> which will be communicated to students</w:t>
        </w:r>
        <w:r w:rsidR="00CD0BE8" w:rsidRPr="00C70D51">
          <w:t xml:space="preserve"> such as</w:t>
        </w:r>
        <w:r w:rsidRPr="00C70D51">
          <w:t xml:space="preserve"> scheduled tests and examinations, presentations, practical assessments or performances, and group work. </w:t>
        </w:r>
      </w:ins>
    </w:p>
    <w:p w14:paraId="3706239B" w14:textId="369CC0AB" w:rsidR="00352E56" w:rsidRPr="00C70D51" w:rsidRDefault="00050596" w:rsidP="00352E56">
      <w:pPr>
        <w:pStyle w:val="ListParagraph"/>
        <w:numPr>
          <w:ilvl w:val="2"/>
          <w:numId w:val="81"/>
        </w:numPr>
        <w:spacing w:before="120" w:after="120"/>
        <w:rPr>
          <w:ins w:id="1893" w:author="Author"/>
        </w:rPr>
      </w:pPr>
      <w:ins w:id="1894" w:author="Author">
        <w:r w:rsidRPr="00C70D51">
          <w:t>Self</w:t>
        </w:r>
        <w:r w:rsidR="006F6EB5" w:rsidRPr="00C70D51">
          <w:t>-</w:t>
        </w:r>
        <w:r w:rsidRPr="00C70D51">
          <w:t>certification requests for eligible assessment types will be automatically approved,</w:t>
        </w:r>
        <w:r w:rsidR="00210D15" w:rsidRPr="00C70D51">
          <w:t xml:space="preserve"> provided the student has a remaining self-certification opportunity. </w:t>
        </w:r>
        <w:r w:rsidR="006E2772" w:rsidRPr="00C70D51">
          <w:t xml:space="preserve">Further justification or documentation </w:t>
        </w:r>
        <w:r w:rsidRPr="00C70D51">
          <w:t>will not be</w:t>
        </w:r>
        <w:r w:rsidR="006E2772" w:rsidRPr="00C70D51">
          <w:t xml:space="preserve"> required at the time of submission unless the request </w:t>
        </w:r>
        <w:r w:rsidR="00A5505C" w:rsidRPr="00C70D51">
          <w:t xml:space="preserve">exceeds the eligibility limits. </w:t>
        </w:r>
      </w:ins>
    </w:p>
    <w:p w14:paraId="7A0373BC" w14:textId="340C6244" w:rsidR="0095229E" w:rsidRPr="00C70D51" w:rsidRDefault="008E7F8D" w:rsidP="00E668BF">
      <w:pPr>
        <w:pStyle w:val="ListParagraph"/>
        <w:numPr>
          <w:ilvl w:val="1"/>
          <w:numId w:val="81"/>
        </w:numPr>
        <w:spacing w:before="120" w:after="120"/>
        <w:rPr>
          <w:ins w:id="1895" w:author="Author"/>
        </w:rPr>
      </w:pPr>
      <w:ins w:id="1896" w:author="Author">
        <w:r w:rsidRPr="00C70D51">
          <w:t xml:space="preserve">Where </w:t>
        </w:r>
        <w:r w:rsidR="00FD5370" w:rsidRPr="00C70D51">
          <w:t>self-certification is permitted, the following conditions will apply.</w:t>
        </w:r>
      </w:ins>
    </w:p>
    <w:p w14:paraId="17A40E1F" w14:textId="08602DCE" w:rsidR="00FD5370" w:rsidRPr="00C70D51" w:rsidRDefault="00B3123C" w:rsidP="00FD5370">
      <w:pPr>
        <w:pStyle w:val="ListParagraph"/>
        <w:numPr>
          <w:ilvl w:val="2"/>
          <w:numId w:val="81"/>
        </w:numPr>
        <w:spacing w:before="120" w:after="120"/>
        <w:rPr>
          <w:ins w:id="1897" w:author="Author"/>
        </w:rPr>
      </w:pPr>
      <w:ins w:id="1898" w:author="Author">
        <w:r w:rsidRPr="00C70D51">
          <w:t>A student with a study load of 50 credits or less in a study period will be allocated one self-certification opportunity. A s</w:t>
        </w:r>
        <w:r w:rsidR="001330EC" w:rsidRPr="00C70D51">
          <w:t>tudent with a study load exceeding 50 credits in a study period will be allocated two self-certification opportunities. A student may only use self-certification</w:t>
        </w:r>
        <w:r w:rsidR="00BE066B" w:rsidRPr="00C70D51">
          <w:t xml:space="preserve"> once per assessment. If additional extensions are required, the student </w:t>
        </w:r>
        <w:del w:id="1899" w:author="Author">
          <w:r w:rsidR="00BE066B" w:rsidRPr="00C70D51" w:rsidDel="00EA37AB">
            <w:delText>must</w:delText>
          </w:r>
        </w:del>
        <w:r w:rsidR="00EA37AB">
          <w:t>will</w:t>
        </w:r>
        <w:r w:rsidR="00BE066B" w:rsidRPr="00C70D51">
          <w:t xml:space="preserve"> submit supporting documentation in accordance with Clause </w:t>
        </w:r>
        <w:r w:rsidR="007A31A6" w:rsidRPr="00C70D51">
          <w:t>2.5.</w:t>
        </w:r>
      </w:ins>
    </w:p>
    <w:p w14:paraId="5D2EB160" w14:textId="1EBEE4B9" w:rsidR="007A31A6" w:rsidRPr="00C70D51" w:rsidRDefault="00904E6D" w:rsidP="00FD5370">
      <w:pPr>
        <w:pStyle w:val="ListParagraph"/>
        <w:numPr>
          <w:ilvl w:val="2"/>
          <w:numId w:val="81"/>
        </w:numPr>
        <w:spacing w:before="120" w:after="120"/>
        <w:rPr>
          <w:ins w:id="1900" w:author="Author"/>
        </w:rPr>
      </w:pPr>
      <w:ins w:id="1901" w:author="Author">
        <w:r w:rsidRPr="00C70D51">
          <w:t>A single self-</w:t>
        </w:r>
        <w:del w:id="1902" w:author="Author">
          <w:r w:rsidRPr="00C70D51" w:rsidDel="00C377C0">
            <w:delText xml:space="preserve"> </w:delText>
          </w:r>
        </w:del>
        <w:r w:rsidRPr="00C70D51">
          <w:t>certification extension will provide up to five consecutive days.</w:t>
        </w:r>
        <w:r w:rsidR="00C42450" w:rsidRPr="00C70D51">
          <w:t xml:space="preserve"> Once a self-certification request is submitted, it will be </w:t>
        </w:r>
        <w:r w:rsidR="00D513FC" w:rsidRPr="00C70D51">
          <w:t>considered</w:t>
        </w:r>
        <w:r w:rsidR="002448DD" w:rsidRPr="00C70D51">
          <w:t xml:space="preserve"> as fully used</w:t>
        </w:r>
        <w:r w:rsidR="00C42450" w:rsidRPr="00C70D51">
          <w:t xml:space="preserve">, regardless of whether the student uses the full </w:t>
        </w:r>
        <w:r w:rsidR="00DB08C0" w:rsidRPr="00C70D51">
          <w:t>five-day</w:t>
        </w:r>
        <w:r w:rsidR="00C42450" w:rsidRPr="00C70D51">
          <w:t xml:space="preserve"> period or a shorter duration.</w:t>
        </w:r>
      </w:ins>
    </w:p>
    <w:p w14:paraId="5DD410E2" w14:textId="1EB0661D" w:rsidR="00C42450" w:rsidRPr="00C70D51" w:rsidRDefault="00DB08C0" w:rsidP="00FD5370">
      <w:pPr>
        <w:pStyle w:val="ListParagraph"/>
        <w:numPr>
          <w:ilvl w:val="2"/>
          <w:numId w:val="81"/>
        </w:numPr>
        <w:spacing w:before="120" w:after="120"/>
        <w:rPr>
          <w:ins w:id="1903" w:author="Author"/>
        </w:rPr>
      </w:pPr>
      <w:ins w:id="1904" w:author="Author">
        <w:r w:rsidRPr="00C70D51">
          <w:t xml:space="preserve">Self-certification opportunities will expire at </w:t>
        </w:r>
        <w:del w:id="1905" w:author="Author">
          <w:r w:rsidRPr="00C70D51" w:rsidDel="00C377C0">
            <w:delText xml:space="preserve"> </w:delText>
          </w:r>
        </w:del>
        <w:r w:rsidRPr="00C70D51">
          <w:t>the end of the study period. Unused self-certification opportunities will not accrue to future study periods.</w:t>
        </w:r>
      </w:ins>
    </w:p>
    <w:p w14:paraId="07B639F2" w14:textId="77777777" w:rsidR="00352E56" w:rsidRPr="008D53DC" w:rsidRDefault="00352E56" w:rsidP="008D53DC">
      <w:pPr>
        <w:spacing w:before="120" w:after="120"/>
        <w:ind w:left="720"/>
        <w:rPr>
          <w:ins w:id="1906" w:author="Author"/>
          <w:rPrChange w:id="1907" w:author="Author">
            <w:rPr>
              <w:ins w:id="1908" w:author="Author"/>
              <w:highlight w:val="green"/>
            </w:rPr>
          </w:rPrChange>
        </w:rPr>
        <w:pPrChange w:id="1909" w:author="Author">
          <w:pPr>
            <w:pStyle w:val="ListParagraph"/>
            <w:numPr>
              <w:ilvl w:val="1"/>
              <w:numId w:val="81"/>
            </w:numPr>
            <w:spacing w:before="120" w:after="120"/>
            <w:ind w:left="1276" w:hanging="567"/>
          </w:pPr>
        </w:pPrChange>
      </w:pPr>
    </w:p>
    <w:p w14:paraId="0325DC44" w14:textId="3BECBFE6" w:rsidR="00886B3F" w:rsidRPr="00C70D51" w:rsidRDefault="00886B3F" w:rsidP="00886B3F">
      <w:pPr>
        <w:pStyle w:val="ListParagraph"/>
        <w:tabs>
          <w:tab w:val="left" w:pos="1276"/>
        </w:tabs>
        <w:spacing w:before="120" w:after="120"/>
        <w:ind w:left="1276" w:hanging="567"/>
      </w:pPr>
      <w:r w:rsidRPr="00C70D51">
        <w:rPr>
          <w:b/>
        </w:rPr>
        <w:t>Outcome of Assessment Extension application</w:t>
      </w:r>
    </w:p>
    <w:p w14:paraId="5E7FDC2A" w14:textId="3DF47F8D" w:rsidR="00886B3F" w:rsidRPr="008D53DC" w:rsidRDefault="00886B3F" w:rsidP="00B97D71">
      <w:pPr>
        <w:pStyle w:val="ListParagraph"/>
        <w:numPr>
          <w:ilvl w:val="1"/>
          <w:numId w:val="81"/>
        </w:numPr>
        <w:spacing w:before="120" w:after="120"/>
        <w:ind w:left="1276" w:hanging="567"/>
        <w:rPr>
          <w:rPrChange w:id="1910" w:author="Author">
            <w:rPr>
              <w:highlight w:val="green"/>
            </w:rPr>
          </w:rPrChange>
        </w:rPr>
      </w:pPr>
      <w:r w:rsidRPr="008D53DC">
        <w:rPr>
          <w:rPrChange w:id="1911" w:author="Author">
            <w:rPr>
              <w:highlight w:val="green"/>
            </w:rPr>
          </w:rPrChange>
        </w:rPr>
        <w:t xml:space="preserve">Assessment Extension applications will be determined and the student notified of the outcome via Official Communication under normal circumstances within </w:t>
      </w:r>
      <w:r w:rsidRPr="008D53DC">
        <w:rPr>
          <w:strike/>
          <w:color w:val="FF0000"/>
          <w:rPrChange w:id="1912" w:author="Author">
            <w:rPr>
              <w:strike/>
              <w:color w:val="FF0000"/>
              <w:highlight w:val="green"/>
            </w:rPr>
          </w:rPrChange>
        </w:rPr>
        <w:t>seven</w:t>
      </w:r>
      <w:r w:rsidRPr="008D53DC">
        <w:rPr>
          <w:color w:val="FF0000"/>
          <w:rPrChange w:id="1913" w:author="Author">
            <w:rPr>
              <w:color w:val="FF0000"/>
              <w:highlight w:val="green"/>
            </w:rPr>
          </w:rPrChange>
        </w:rPr>
        <w:t xml:space="preserve"> </w:t>
      </w:r>
      <w:r w:rsidR="00DE41B8" w:rsidRPr="00F5215F">
        <w:rPr>
          <w:highlight w:val="yellow"/>
        </w:rPr>
        <w:t>five</w:t>
      </w:r>
      <w:r w:rsidR="00DE41B8" w:rsidRPr="008D53DC">
        <w:rPr>
          <w:rPrChange w:id="1914" w:author="Author">
            <w:rPr>
              <w:highlight w:val="yellow"/>
            </w:rPr>
          </w:rPrChange>
        </w:rPr>
        <w:t xml:space="preserve"> </w:t>
      </w:r>
      <w:r w:rsidRPr="008D53DC">
        <w:rPr>
          <w:rPrChange w:id="1915" w:author="Author">
            <w:rPr>
              <w:highlight w:val="green"/>
            </w:rPr>
          </w:rPrChange>
        </w:rPr>
        <w:t>working days.  If it is not possible to determine the outcome of the application within this normal timeframe, the student will be notified of reasons for the delay and the expected date they will be advised of the outcome.</w:t>
      </w:r>
    </w:p>
    <w:p w14:paraId="6A2E31B1" w14:textId="5E086368" w:rsidR="00886B3F" w:rsidRPr="00C70D51" w:rsidRDefault="00886B3F" w:rsidP="00B97D71">
      <w:pPr>
        <w:pStyle w:val="ListParagraph"/>
        <w:numPr>
          <w:ilvl w:val="1"/>
          <w:numId w:val="81"/>
        </w:numPr>
        <w:spacing w:before="120" w:after="120"/>
        <w:ind w:left="1276" w:hanging="567"/>
      </w:pPr>
      <w:r w:rsidRPr="00C70D51">
        <w:t>If an application for Assessment Extension is rejected, the decision-maker will provide reasons for their decision.  In this situation, the student will be advised of their further right of appeal to the Head of School (or authorised officer).</w:t>
      </w:r>
    </w:p>
    <w:p w14:paraId="5A5ED53D" w14:textId="47B4FDC2" w:rsidR="00886B3F" w:rsidRPr="00C70D51" w:rsidRDefault="00886B3F" w:rsidP="00B97D71">
      <w:pPr>
        <w:pStyle w:val="ListParagraph"/>
        <w:numPr>
          <w:ilvl w:val="1"/>
          <w:numId w:val="81"/>
        </w:numPr>
        <w:spacing w:before="120" w:after="120"/>
        <w:ind w:left="1276" w:hanging="567"/>
      </w:pPr>
      <w:r w:rsidRPr="00C70D51">
        <w:t xml:space="preserve">A student who fails to complete the assessment </w:t>
      </w:r>
      <w:r w:rsidR="00CD281D" w:rsidRPr="00C70D51">
        <w:t xml:space="preserve">task </w:t>
      </w:r>
      <w:r w:rsidRPr="00C70D51">
        <w:t>for which they received the extension at or by the new specified due date/time will forfeit the right to any further extension.  A further extension will only be considered if a student can demonstrate</w:t>
      </w:r>
      <w:r w:rsidR="00E615AB" w:rsidRPr="00C70D51">
        <w:t xml:space="preserve"> </w:t>
      </w:r>
      <w:r w:rsidRPr="00C70D51">
        <w:t xml:space="preserve">that ongoing or </w:t>
      </w:r>
      <w:r w:rsidRPr="00C70D51">
        <w:lastRenderedPageBreak/>
        <w:t>additional exceptional circumstances outside of their control impacted their ability to complete the assessment task.</w:t>
      </w:r>
    </w:p>
    <w:p w14:paraId="222B1F47" w14:textId="0AB7E6BF" w:rsidR="006519B4" w:rsidRPr="008D53DC" w:rsidRDefault="006519B4" w:rsidP="00B97D71">
      <w:pPr>
        <w:pStyle w:val="ListParagraph"/>
        <w:numPr>
          <w:ilvl w:val="2"/>
          <w:numId w:val="81"/>
        </w:numPr>
        <w:spacing w:before="120" w:after="120"/>
        <w:ind w:left="1985" w:hanging="709"/>
        <w:rPr>
          <w:rPrChange w:id="1916" w:author="Author">
            <w:rPr>
              <w:highlight w:val="green"/>
            </w:rPr>
          </w:rPrChange>
        </w:rPr>
      </w:pPr>
      <w:r w:rsidRPr="008D53DC" w:rsidDel="006519B4">
        <w:rPr>
          <w:rPrChange w:id="1917" w:author="Author">
            <w:rPr>
              <w:highlight w:val="green"/>
            </w:rPr>
          </w:rPrChange>
        </w:rPr>
        <w:t>If a student repeatedly submits applications for Assessment Extensions</w:t>
      </w:r>
      <w:r w:rsidR="00E615AB" w:rsidRPr="008D53DC">
        <w:rPr>
          <w:rPrChange w:id="1918" w:author="Author">
            <w:rPr>
              <w:highlight w:val="green"/>
            </w:rPr>
          </w:rPrChange>
        </w:rPr>
        <w:t xml:space="preserve"> at a unit or course level,</w:t>
      </w:r>
      <w:r w:rsidRPr="008D53DC" w:rsidDel="006519B4">
        <w:rPr>
          <w:rPrChange w:id="1919" w:author="Author">
            <w:rPr>
              <w:highlight w:val="green"/>
            </w:rPr>
          </w:rPrChange>
        </w:rPr>
        <w:t xml:space="preserve"> the decision-maker may </w:t>
      </w:r>
      <w:ins w:id="1920" w:author="Author">
        <w:r w:rsidR="00386E8E" w:rsidRPr="008D53DC">
          <w:rPr>
            <w:rPrChange w:id="1921" w:author="Author">
              <w:rPr>
                <w:highlight w:val="green"/>
              </w:rPr>
            </w:rPrChange>
          </w:rPr>
          <w:t>recommend the student engages with other services of the University to ensure that</w:t>
        </w:r>
      </w:ins>
      <w:del w:id="1922" w:author="Author">
        <w:r w:rsidRPr="008D53DC" w:rsidDel="00386E8E">
          <w:rPr>
            <w:rPrChange w:id="1923" w:author="Author">
              <w:rPr>
                <w:highlight w:val="green"/>
              </w:rPr>
            </w:rPrChange>
          </w:rPr>
          <w:delText>require the student to take further action to ensure</w:delText>
        </w:r>
      </w:del>
      <w:r w:rsidRPr="008D53DC" w:rsidDel="006519B4">
        <w:rPr>
          <w:rPrChange w:id="1924" w:author="Author">
            <w:rPr>
              <w:highlight w:val="green"/>
            </w:rPr>
          </w:rPrChange>
        </w:rPr>
        <w:t xml:space="preserve"> appropriate support mechanisms are</w:t>
      </w:r>
      <w:r w:rsidRPr="008D53DC">
        <w:rPr>
          <w:rPrChange w:id="1925" w:author="Author">
            <w:rPr>
              <w:highlight w:val="green"/>
            </w:rPr>
          </w:rPrChange>
        </w:rPr>
        <w:t xml:space="preserve"> </w:t>
      </w:r>
      <w:del w:id="1926" w:author="Author">
        <w:r w:rsidRPr="008D53DC" w:rsidDel="00386E8E">
          <w:rPr>
            <w:rPrChange w:id="1927" w:author="Author">
              <w:rPr>
                <w:highlight w:val="green"/>
              </w:rPr>
            </w:rPrChange>
          </w:rPr>
          <w:delText xml:space="preserve">investigated </w:delText>
        </w:r>
      </w:del>
      <w:ins w:id="1928" w:author="Author">
        <w:r w:rsidR="00386E8E" w:rsidRPr="008D53DC">
          <w:rPr>
            <w:rPrChange w:id="1929" w:author="Author">
              <w:rPr>
                <w:highlight w:val="green"/>
              </w:rPr>
            </w:rPrChange>
          </w:rPr>
          <w:t>explored</w:t>
        </w:r>
      </w:ins>
      <w:del w:id="1930" w:author="Author">
        <w:r w:rsidRPr="008D53DC" w:rsidDel="00386E8E">
          <w:rPr>
            <w:rPrChange w:id="1931" w:author="Author">
              <w:rPr>
                <w:highlight w:val="green"/>
              </w:rPr>
            </w:rPrChange>
          </w:rPr>
          <w:delText>and provide evidence of action undertaken</w:delText>
        </w:r>
      </w:del>
      <w:r w:rsidRPr="008D53DC" w:rsidDel="006519B4">
        <w:rPr>
          <w:rPrChange w:id="1932" w:author="Author">
            <w:rPr>
              <w:highlight w:val="green"/>
            </w:rPr>
          </w:rPrChange>
        </w:rPr>
        <w:t xml:space="preserve"> (e.g. </w:t>
      </w:r>
      <w:r w:rsidR="00E615AB" w:rsidRPr="008D53DC">
        <w:rPr>
          <w:rPrChange w:id="1933" w:author="Author">
            <w:rPr>
              <w:highlight w:val="green"/>
            </w:rPr>
          </w:rPrChange>
        </w:rPr>
        <w:t>establish or update</w:t>
      </w:r>
      <w:r w:rsidRPr="008D53DC" w:rsidDel="006519B4">
        <w:rPr>
          <w:rPrChange w:id="1934" w:author="Author">
            <w:rPr>
              <w:highlight w:val="green"/>
            </w:rPr>
          </w:rPrChange>
        </w:rPr>
        <w:t xml:space="preserve"> a </w:t>
      </w:r>
      <w:r w:rsidR="00AE04D2" w:rsidRPr="008D53DC">
        <w:rPr>
          <w:rPrChange w:id="1935" w:author="Author">
            <w:rPr>
              <w:highlight w:val="green"/>
            </w:rPr>
          </w:rPrChange>
        </w:rPr>
        <w:t>Curtin Access Plan (</w:t>
      </w:r>
      <w:r w:rsidRPr="008D53DC" w:rsidDel="006519B4">
        <w:rPr>
          <w:rPrChange w:id="1936" w:author="Author">
            <w:rPr>
              <w:highlight w:val="green"/>
            </w:rPr>
          </w:rPrChange>
        </w:rPr>
        <w:t>CAP</w:t>
      </w:r>
      <w:r w:rsidR="00AE04D2" w:rsidRPr="008D53DC">
        <w:rPr>
          <w:rPrChange w:id="1937" w:author="Author">
            <w:rPr>
              <w:highlight w:val="green"/>
            </w:rPr>
          </w:rPrChange>
        </w:rPr>
        <w:t>)</w:t>
      </w:r>
      <w:del w:id="1938" w:author="Author">
        <w:r w:rsidRPr="008D53DC" w:rsidDel="00386E8E">
          <w:rPr>
            <w:rPrChange w:id="1939" w:author="Author">
              <w:rPr>
                <w:highlight w:val="green"/>
              </w:rPr>
            </w:rPrChange>
          </w:rPr>
          <w:delText>, meet with relevant staff</w:delText>
        </w:r>
      </w:del>
      <w:r w:rsidRPr="008D53DC" w:rsidDel="006519B4">
        <w:rPr>
          <w:rPrChange w:id="1940" w:author="Author">
            <w:rPr>
              <w:highlight w:val="green"/>
            </w:rPr>
          </w:rPrChange>
        </w:rPr>
        <w:t>)</w:t>
      </w:r>
      <w:del w:id="1941" w:author="Author">
        <w:r w:rsidRPr="008D53DC" w:rsidDel="00386E8E">
          <w:rPr>
            <w:rPrChange w:id="1942" w:author="Author">
              <w:rPr>
                <w:highlight w:val="green"/>
              </w:rPr>
            </w:rPrChange>
          </w:rPr>
          <w:delText xml:space="preserve">. </w:delText>
        </w:r>
      </w:del>
      <w:ins w:id="1943" w:author="Author">
        <w:r w:rsidR="00386E8E" w:rsidRPr="008D53DC">
          <w:rPr>
            <w:rPrChange w:id="1944" w:author="Author">
              <w:rPr>
                <w:highlight w:val="green"/>
              </w:rPr>
            </w:rPrChange>
          </w:rPr>
          <w:t xml:space="preserve">. </w:t>
        </w:r>
      </w:ins>
      <w:del w:id="1945" w:author="Author">
        <w:r w:rsidRPr="008D53DC" w:rsidDel="00386E8E">
          <w:rPr>
            <w:rPrChange w:id="1946" w:author="Author">
              <w:rPr>
                <w:highlight w:val="green"/>
              </w:rPr>
            </w:rPrChange>
          </w:rPr>
          <w:delText xml:space="preserve"> The decision-maker retains the right to reject the application.</w:delText>
        </w:r>
      </w:del>
    </w:p>
    <w:p w14:paraId="07D0351B" w14:textId="66D5E240" w:rsidR="006519B4" w:rsidRPr="00C70D51" w:rsidRDefault="00F505C1" w:rsidP="00B97D71">
      <w:pPr>
        <w:pStyle w:val="ListParagraph"/>
        <w:numPr>
          <w:ilvl w:val="2"/>
          <w:numId w:val="81"/>
        </w:numPr>
        <w:spacing w:before="120" w:after="120"/>
        <w:ind w:left="1985" w:hanging="709"/>
      </w:pPr>
      <w:r w:rsidRPr="00C70D51">
        <w:t xml:space="preserve">Students submitting an assessment after the </w:t>
      </w:r>
      <w:r w:rsidR="00C21AF5" w:rsidRPr="00C70D51">
        <w:t xml:space="preserve">new specified </w:t>
      </w:r>
      <w:r w:rsidRPr="00C70D51">
        <w:t xml:space="preserve">due date/time will be subject to a penalty as per the </w:t>
      </w:r>
      <w:r w:rsidRPr="00C70D51">
        <w:rPr>
          <w:i/>
          <w:iCs/>
        </w:rPr>
        <w:t>Late Assessment Procedure</w:t>
      </w:r>
      <w:r w:rsidRPr="00C70D51">
        <w:t>.</w:t>
      </w:r>
    </w:p>
    <w:p w14:paraId="31E17ED0" w14:textId="6A3CF002" w:rsidR="006519B4" w:rsidRPr="00C70D51" w:rsidRDefault="00886B3F" w:rsidP="00B97D71">
      <w:pPr>
        <w:pStyle w:val="ListParagraph"/>
        <w:numPr>
          <w:ilvl w:val="1"/>
          <w:numId w:val="81"/>
        </w:numPr>
        <w:spacing w:before="120" w:after="120"/>
        <w:ind w:left="1276" w:hanging="567"/>
      </w:pPr>
      <w:r w:rsidRPr="00C70D51">
        <w:t>If the reason the assessment task was not able to be completed by the new specified due date/time was due to circumstances other than those described in the original application, the student will complete and submit a new application form.</w:t>
      </w:r>
    </w:p>
    <w:p w14:paraId="502DB3E1" w14:textId="47F5EEE6" w:rsidR="00BF3DE6" w:rsidRPr="00C70D51" w:rsidRDefault="00886B3F" w:rsidP="000C215C">
      <w:pPr>
        <w:pStyle w:val="ListParagraph"/>
        <w:numPr>
          <w:ilvl w:val="1"/>
          <w:numId w:val="81"/>
        </w:numPr>
        <w:spacing w:before="120" w:after="120"/>
        <w:ind w:left="1276" w:hanging="567"/>
      </w:pPr>
      <w:r w:rsidRPr="00C70D51">
        <w:t>Assessment Extension will not be used to allow a student to repeat a unit in a future study period.</w:t>
      </w:r>
    </w:p>
    <w:p w14:paraId="6F341BBB" w14:textId="0F09E77F" w:rsidR="00886B3F" w:rsidRPr="00C70D51" w:rsidRDefault="00886B3F" w:rsidP="00886B3F">
      <w:pPr>
        <w:pStyle w:val="ListParagraph"/>
        <w:tabs>
          <w:tab w:val="left" w:pos="1276"/>
        </w:tabs>
        <w:spacing w:before="120" w:after="120"/>
        <w:ind w:left="1276" w:hanging="567"/>
        <w:rPr>
          <w:b/>
        </w:rPr>
      </w:pPr>
      <w:r w:rsidRPr="008D53DC">
        <w:rPr>
          <w:b/>
          <w:rPrChange w:id="1947" w:author="Author">
            <w:rPr>
              <w:b/>
              <w:highlight w:val="green"/>
            </w:rPr>
          </w:rPrChange>
        </w:rPr>
        <w:t>Time Frame for Assessment Extension</w:t>
      </w:r>
    </w:p>
    <w:p w14:paraId="3D18DA28" w14:textId="26EA0473" w:rsidR="00886B3F" w:rsidRPr="00C70D51" w:rsidDel="00D53DE4" w:rsidRDefault="00D53DE4" w:rsidP="00D53DE4">
      <w:pPr>
        <w:pStyle w:val="ListParagraph"/>
        <w:numPr>
          <w:ilvl w:val="1"/>
          <w:numId w:val="81"/>
        </w:numPr>
        <w:spacing w:before="120" w:after="120"/>
        <w:ind w:left="1276" w:hanging="567"/>
        <w:rPr>
          <w:del w:id="1948" w:author="Author"/>
        </w:rPr>
      </w:pPr>
      <w:ins w:id="1949" w:author="Author">
        <w:r w:rsidRPr="00C70D51">
          <w:t xml:space="preserve">For assignments or other submitted work, an extension is typically granted for up to </w:t>
        </w:r>
        <w:del w:id="1950" w:author="Author">
          <w:r w:rsidRPr="00C70D51" w:rsidDel="008321AA">
            <w:delText>seven</w:delText>
          </w:r>
        </w:del>
        <w:r w:rsidR="008321AA" w:rsidRPr="00C70D51">
          <w:t>five</w:t>
        </w:r>
        <w:r w:rsidRPr="00C70D51">
          <w:t xml:space="preserve"> working days after the initial due date/time unless the </w:t>
        </w:r>
        <w:r w:rsidRPr="008D53DC">
          <w:rPr>
            <w:rPrChange w:id="1951" w:author="Author">
              <w:rPr>
                <w:highlight w:val="cyan"/>
              </w:rPr>
            </w:rPrChange>
          </w:rPr>
          <w:t>circumstances of the request and documentation supplied</w:t>
        </w:r>
        <w:r w:rsidRPr="00C70D51">
          <w:t xml:space="preserve"> warrant a longer delay</w:t>
        </w:r>
      </w:ins>
      <w:del w:id="1952" w:author="Author">
        <w:r w:rsidR="00886B3F" w:rsidRPr="00C70D51" w:rsidDel="00D53DE4">
          <w:delText>If an Assessment Extension is granted, an appropriate new due date/time will be specified</w:delText>
        </w:r>
      </w:del>
      <w:ins w:id="1953" w:author="Author">
        <w:r w:rsidRPr="00C70D51">
          <w:t>.</w:t>
        </w:r>
      </w:ins>
      <w:del w:id="1954" w:author="Author">
        <w:r w:rsidR="00886B3F" w:rsidRPr="00C70D51" w:rsidDel="00D53DE4">
          <w:delText>:</w:delText>
        </w:r>
      </w:del>
    </w:p>
    <w:p w14:paraId="4FC7208D" w14:textId="77777777" w:rsidR="00D53DE4" w:rsidRPr="00C70D51" w:rsidRDefault="00D53DE4" w:rsidP="00B97D71">
      <w:pPr>
        <w:pStyle w:val="ListParagraph"/>
        <w:numPr>
          <w:ilvl w:val="1"/>
          <w:numId w:val="81"/>
        </w:numPr>
        <w:spacing w:before="120" w:after="120"/>
        <w:ind w:left="1276" w:hanging="567"/>
        <w:rPr>
          <w:ins w:id="1955" w:author="Author"/>
        </w:rPr>
      </w:pPr>
    </w:p>
    <w:p w14:paraId="5CF2AAFC" w14:textId="5A0F73EE" w:rsidR="000210AB" w:rsidRPr="00C70D51" w:rsidDel="00D53DE4" w:rsidRDefault="00886B3F" w:rsidP="008D53DC">
      <w:pPr>
        <w:pStyle w:val="ListParagraph"/>
        <w:numPr>
          <w:ilvl w:val="1"/>
          <w:numId w:val="81"/>
        </w:numPr>
        <w:spacing w:before="120" w:after="120"/>
        <w:ind w:left="1276" w:hanging="567"/>
        <w:rPr>
          <w:del w:id="1956" w:author="Author"/>
        </w:rPr>
        <w:pPrChange w:id="1957" w:author="Author">
          <w:pPr>
            <w:pStyle w:val="ListParagraph"/>
            <w:numPr>
              <w:ilvl w:val="2"/>
              <w:numId w:val="81"/>
            </w:numPr>
            <w:tabs>
              <w:tab w:val="left" w:pos="1701"/>
            </w:tabs>
            <w:spacing w:before="120" w:after="120"/>
            <w:ind w:left="1985" w:hanging="709"/>
          </w:pPr>
        </w:pPrChange>
      </w:pPr>
      <w:del w:id="1958" w:author="Author">
        <w:r w:rsidRPr="00C70D51" w:rsidDel="00D53DE4">
          <w:delText>For assignments or other submitted work an extension may be up to seven working days after the initial due date/time unless the exceptional circumstances warrant a longer delay; and</w:delText>
        </w:r>
      </w:del>
    </w:p>
    <w:p w14:paraId="343F32C5" w14:textId="5CEEFF2B" w:rsidR="00886B3F" w:rsidRPr="00C70D51" w:rsidRDefault="00886B3F" w:rsidP="008D53DC">
      <w:pPr>
        <w:pStyle w:val="ListParagraph"/>
        <w:numPr>
          <w:ilvl w:val="1"/>
          <w:numId w:val="81"/>
        </w:numPr>
        <w:spacing w:before="120" w:after="120"/>
        <w:ind w:left="1276" w:hanging="567"/>
        <w:pPrChange w:id="1959" w:author="Author">
          <w:pPr>
            <w:pStyle w:val="ListParagraph"/>
            <w:numPr>
              <w:ilvl w:val="2"/>
              <w:numId w:val="81"/>
            </w:numPr>
            <w:tabs>
              <w:tab w:val="left" w:pos="1701"/>
            </w:tabs>
            <w:spacing w:before="120" w:after="120"/>
            <w:ind w:left="1985" w:hanging="709"/>
          </w:pPr>
        </w:pPrChange>
      </w:pPr>
      <w:r w:rsidRPr="00C70D51">
        <w:t>If the assessment extension is for an assessment item with a scheduled date/time for the task (e.g</w:t>
      </w:r>
      <w:r w:rsidR="009E1148" w:rsidRPr="00C70D51">
        <w:t>. examination, performance type</w:t>
      </w:r>
      <w:r w:rsidRPr="00C70D51">
        <w:t>), the student will be provided with at least three working days’ notice of the new examination date/time</w:t>
      </w:r>
      <w:r w:rsidR="00C21AF5" w:rsidRPr="00C70D51">
        <w:t xml:space="preserve"> and it </w:t>
      </w:r>
      <w:del w:id="1960" w:author="Author">
        <w:r w:rsidR="00C21AF5" w:rsidRPr="00C70D51" w:rsidDel="00F467D9">
          <w:delText xml:space="preserve">is </w:delText>
        </w:r>
      </w:del>
      <w:ins w:id="1961" w:author="Author">
        <w:r w:rsidR="00F467D9">
          <w:t>will be</w:t>
        </w:r>
        <w:r w:rsidR="00F467D9" w:rsidRPr="00C70D51">
          <w:t xml:space="preserve"> </w:t>
        </w:r>
      </w:ins>
      <w:r w:rsidR="00C21AF5" w:rsidRPr="00C70D51">
        <w:t>the student’s responsibility to be available to attend or complete the assessment extension task at the notified time</w:t>
      </w:r>
      <w:r w:rsidRPr="00C70D51">
        <w:t>.</w:t>
      </w:r>
    </w:p>
    <w:p w14:paraId="778B8ECC" w14:textId="33900B18" w:rsidR="00886B3F" w:rsidRPr="00C70D51" w:rsidRDefault="00886B3F" w:rsidP="00B97D71">
      <w:pPr>
        <w:pStyle w:val="ListParagraph"/>
        <w:numPr>
          <w:ilvl w:val="1"/>
          <w:numId w:val="81"/>
        </w:numPr>
        <w:spacing w:before="120" w:after="120"/>
        <w:ind w:left="1276" w:hanging="567"/>
      </w:pPr>
      <w:r w:rsidRPr="00C70D51">
        <w:t>Where practical, the assessment task for which an Assessment Extension has been granted will be completed before the date of the Board of Examiners</w:t>
      </w:r>
      <w:r w:rsidR="00A30110" w:rsidRPr="00C70D51">
        <w:t xml:space="preserve"> (BoE)</w:t>
      </w:r>
      <w:r w:rsidRPr="00C70D51">
        <w:t xml:space="preserve"> meeting</w:t>
      </w:r>
      <w:r w:rsidR="00BF3DE6" w:rsidRPr="00C70D51">
        <w:t>.</w:t>
      </w:r>
    </w:p>
    <w:p w14:paraId="115BA0E7" w14:textId="31495919" w:rsidR="00CF2063" w:rsidRPr="00C70D51" w:rsidRDefault="00BF3DE6" w:rsidP="00B97D71">
      <w:pPr>
        <w:pStyle w:val="ListParagraph"/>
        <w:numPr>
          <w:ilvl w:val="1"/>
          <w:numId w:val="81"/>
        </w:numPr>
        <w:spacing w:before="120" w:after="120"/>
        <w:ind w:left="1276" w:hanging="567"/>
      </w:pPr>
      <w:r w:rsidRPr="00C70D51">
        <w:t xml:space="preserve">If an assessment task for which an assessment extension has been granted is not finalised prior to the BoE, </w:t>
      </w:r>
      <w:r w:rsidR="00C21AF5" w:rsidRPr="00C70D51">
        <w:t xml:space="preserve">subject to a consideration of onward study load, </w:t>
      </w:r>
      <w:r w:rsidR="00CF2063" w:rsidRPr="00C70D51">
        <w:t xml:space="preserve">the BoE may permit completion in the following </w:t>
      </w:r>
      <w:r w:rsidRPr="00C70D51">
        <w:t>study period in which the student would normally enrol</w:t>
      </w:r>
      <w:r w:rsidR="00CF2063" w:rsidRPr="00C70D51">
        <w:t>.</w:t>
      </w:r>
      <w:r w:rsidR="00026E28" w:rsidRPr="00C70D51">
        <w:t xml:space="preserve"> </w:t>
      </w:r>
    </w:p>
    <w:p w14:paraId="0C53A99C" w14:textId="77777777" w:rsidR="00CF2063" w:rsidRPr="00C70D51" w:rsidRDefault="00CF2063" w:rsidP="00CF2063">
      <w:pPr>
        <w:pStyle w:val="ListParagraph"/>
        <w:numPr>
          <w:ilvl w:val="2"/>
          <w:numId w:val="81"/>
        </w:numPr>
        <w:spacing w:before="120" w:after="120"/>
        <w:ind w:left="1985" w:hanging="709"/>
      </w:pPr>
      <w:r w:rsidRPr="00C70D51">
        <w:t>If exceptional circumstances exist, the BoE may permit an extension for one additional study period.</w:t>
      </w:r>
    </w:p>
    <w:p w14:paraId="2266DB69" w14:textId="11672349" w:rsidR="00BF3DE6" w:rsidRPr="00C70D51" w:rsidRDefault="00BF3DE6" w:rsidP="00CF2063">
      <w:pPr>
        <w:pStyle w:val="ListParagraph"/>
        <w:numPr>
          <w:ilvl w:val="2"/>
          <w:numId w:val="81"/>
        </w:numPr>
        <w:spacing w:before="120" w:after="120"/>
        <w:ind w:left="1985" w:hanging="709"/>
      </w:pPr>
      <w:r w:rsidRPr="00C70D51">
        <w:t xml:space="preserve">The Academic Registrar (or authorised officer) </w:t>
      </w:r>
      <w:del w:id="1962" w:author="Author">
        <w:r w:rsidRPr="00C70D51" w:rsidDel="00F467D9">
          <w:delText xml:space="preserve">is </w:delText>
        </w:r>
      </w:del>
      <w:ins w:id="1963" w:author="Author">
        <w:r w:rsidR="00F467D9">
          <w:t>will be</w:t>
        </w:r>
        <w:r w:rsidR="00F467D9" w:rsidRPr="00C70D51">
          <w:t xml:space="preserve"> </w:t>
        </w:r>
      </w:ins>
      <w:r w:rsidRPr="00C70D51">
        <w:t>responsible for approving any extension beyond two additional study periods upon the written request of the Head of School (or authorised officer).</w:t>
      </w:r>
    </w:p>
    <w:p w14:paraId="3FF22324" w14:textId="77777777" w:rsidR="00886B3F" w:rsidRPr="00C70D51" w:rsidRDefault="00886B3F" w:rsidP="00B97D71">
      <w:pPr>
        <w:pStyle w:val="ListParagraph"/>
        <w:numPr>
          <w:ilvl w:val="1"/>
          <w:numId w:val="81"/>
        </w:numPr>
        <w:spacing w:before="120" w:after="120"/>
        <w:ind w:left="1276" w:hanging="567"/>
      </w:pPr>
      <w:r w:rsidRPr="00C70D51">
        <w:t xml:space="preserve">To accommodate Assessment Extensions for examinations or similar events that occur during an examination period (where a centrally established period for these is not identified), Schools will determine a specific period (generally one week) for these to occur and publish this information in the Unit Outline. </w:t>
      </w:r>
    </w:p>
    <w:p w14:paraId="473AFFCF" w14:textId="2DFDC2AF" w:rsidR="00886B3F" w:rsidRPr="00C70D51" w:rsidRDefault="00886B3F" w:rsidP="00886B3F">
      <w:pPr>
        <w:tabs>
          <w:tab w:val="left" w:pos="1276"/>
        </w:tabs>
        <w:spacing w:before="120" w:after="120"/>
        <w:ind w:left="1276" w:hanging="567"/>
        <w:rPr>
          <w:b/>
        </w:rPr>
      </w:pPr>
      <w:r w:rsidRPr="00C70D51">
        <w:rPr>
          <w:b/>
        </w:rPr>
        <w:t>Right of Appeal to the Head of School (or authorised officer)</w:t>
      </w:r>
    </w:p>
    <w:p w14:paraId="652D2547" w14:textId="462C0B1D" w:rsidR="00886B3F" w:rsidRPr="00C70D51" w:rsidRDefault="00886B3F" w:rsidP="007C13E1">
      <w:pPr>
        <w:pStyle w:val="ListParagraph"/>
        <w:numPr>
          <w:ilvl w:val="1"/>
          <w:numId w:val="81"/>
        </w:numPr>
        <w:spacing w:before="120" w:after="120"/>
        <w:ind w:left="1276" w:hanging="567"/>
        <w:jc w:val="left"/>
      </w:pPr>
      <w:r w:rsidRPr="00C70D51">
        <w:t>A student who is denied an Assessment Extension may appeal to the relevant Head of School (or authorised officer). If the Head of School was involved in the original decision, the appeal will be to the Pro Vice-Chancellor</w:t>
      </w:r>
      <w:r w:rsidR="003A20F1" w:rsidRPr="00C70D51">
        <w:t xml:space="preserve"> (or authorised officer)</w:t>
      </w:r>
      <w:r w:rsidRPr="00C70D51">
        <w:t>.  The decision-maker will not have been involved in the original decision.</w:t>
      </w:r>
    </w:p>
    <w:p w14:paraId="3851BAF4" w14:textId="1DB7187C" w:rsidR="00886B3F" w:rsidRPr="008D53DC" w:rsidRDefault="00886B3F" w:rsidP="00B97D71">
      <w:pPr>
        <w:pStyle w:val="ListParagraph"/>
        <w:numPr>
          <w:ilvl w:val="1"/>
          <w:numId w:val="81"/>
        </w:numPr>
        <w:spacing w:before="120" w:after="120"/>
        <w:ind w:left="1276" w:hanging="567"/>
        <w:rPr>
          <w:rPrChange w:id="1964" w:author="Author">
            <w:rPr>
              <w:highlight w:val="green"/>
            </w:rPr>
          </w:rPrChange>
        </w:rPr>
      </w:pPr>
      <w:r w:rsidRPr="008D53DC">
        <w:rPr>
          <w:rPrChange w:id="1965" w:author="Author">
            <w:rPr>
              <w:highlight w:val="green"/>
            </w:rPr>
          </w:rPrChange>
        </w:rPr>
        <w:t xml:space="preserve">The decision-maker may consider </w:t>
      </w:r>
      <w:del w:id="1966" w:author="Author">
        <w:r w:rsidRPr="008D53DC" w:rsidDel="0064013F">
          <w:rPr>
            <w:strike/>
            <w:color w:val="FF0000"/>
            <w:rPrChange w:id="1967" w:author="Author">
              <w:rPr>
                <w:strike/>
                <w:color w:val="FF0000"/>
                <w:highlight w:val="green"/>
              </w:rPr>
            </w:rPrChange>
          </w:rPr>
          <w:delText>additional</w:delText>
        </w:r>
        <w:r w:rsidRPr="008D53DC" w:rsidDel="0064013F">
          <w:rPr>
            <w:color w:val="FF0000"/>
            <w:rPrChange w:id="1968" w:author="Author">
              <w:rPr>
                <w:color w:val="FF0000"/>
                <w:highlight w:val="green"/>
              </w:rPr>
            </w:rPrChange>
          </w:rPr>
          <w:delText xml:space="preserve"> </w:delText>
        </w:r>
      </w:del>
      <w:r w:rsidRPr="008D53DC">
        <w:rPr>
          <w:rPrChange w:id="1969" w:author="Author">
            <w:rPr>
              <w:highlight w:val="green"/>
            </w:rPr>
          </w:rPrChange>
        </w:rPr>
        <w:t xml:space="preserve">documentation </w:t>
      </w:r>
      <w:r w:rsidR="00B218EA" w:rsidRPr="00471E35">
        <w:rPr>
          <w:color w:val="FF0000"/>
          <w:highlight w:val="yellow"/>
        </w:rPr>
        <w:t>in addition</w:t>
      </w:r>
      <w:r w:rsidR="00B218EA" w:rsidRPr="008D53DC">
        <w:rPr>
          <w:color w:val="FF0000"/>
          <w:rPrChange w:id="1970" w:author="Author">
            <w:rPr>
              <w:color w:val="FF0000"/>
              <w:highlight w:val="yellow"/>
            </w:rPr>
          </w:rPrChange>
        </w:rPr>
        <w:t xml:space="preserve"> </w:t>
      </w:r>
      <w:r w:rsidRPr="008D53DC">
        <w:rPr>
          <w:rPrChange w:id="1971" w:author="Author">
            <w:rPr>
              <w:highlight w:val="green"/>
            </w:rPr>
          </w:rPrChange>
        </w:rPr>
        <w:t>to that which was provided with the original application.</w:t>
      </w:r>
    </w:p>
    <w:p w14:paraId="327DFBF5" w14:textId="77777777" w:rsidR="00886B3F" w:rsidRPr="00C70D51" w:rsidRDefault="00886B3F" w:rsidP="00B97D71">
      <w:pPr>
        <w:pStyle w:val="ListParagraph"/>
        <w:numPr>
          <w:ilvl w:val="1"/>
          <w:numId w:val="81"/>
        </w:numPr>
        <w:spacing w:before="120" w:after="120"/>
        <w:ind w:left="1276" w:hanging="567"/>
      </w:pPr>
      <w:r w:rsidRPr="00C70D51">
        <w:t>The appeal will be lodged in writing within five working days of being advised that an Assessment Extension has not been approved.</w:t>
      </w:r>
    </w:p>
    <w:p w14:paraId="2637AD43" w14:textId="39121032" w:rsidR="00886B3F" w:rsidRPr="00C70D51" w:rsidRDefault="00886B3F" w:rsidP="00B97D71">
      <w:pPr>
        <w:pStyle w:val="ListParagraph"/>
        <w:numPr>
          <w:ilvl w:val="1"/>
          <w:numId w:val="81"/>
        </w:numPr>
        <w:spacing w:before="120" w:after="120"/>
        <w:ind w:left="1276" w:hanging="567"/>
      </w:pPr>
      <w:r w:rsidRPr="00C70D51">
        <w:t xml:space="preserve">The decision-maker will assess the appeal and determine if a change in decision is warranted. Once a decision has been made on the appeal, the student and Unit Coordinator will be </w:t>
      </w:r>
      <w:r w:rsidRPr="00C70D51">
        <w:lastRenderedPageBreak/>
        <w:t xml:space="preserve">advised </w:t>
      </w:r>
      <w:del w:id="1972" w:author="Author">
        <w:r w:rsidRPr="00C70D51" w:rsidDel="007806AE">
          <w:delText xml:space="preserve">of the outcome immediately and in any case, </w:delText>
        </w:r>
      </w:del>
      <w:r w:rsidRPr="00C70D51">
        <w:t>no later than three working days from the date of the decision.</w:t>
      </w:r>
    </w:p>
    <w:p w14:paraId="40FEB337" w14:textId="77777777" w:rsidR="00886B3F" w:rsidRPr="00C70D51" w:rsidRDefault="00886B3F" w:rsidP="00B97D71">
      <w:pPr>
        <w:pStyle w:val="ListParagraph"/>
        <w:numPr>
          <w:ilvl w:val="1"/>
          <w:numId w:val="81"/>
        </w:numPr>
        <w:spacing w:before="120" w:after="120"/>
        <w:ind w:left="1276" w:hanging="567"/>
      </w:pPr>
      <w:r w:rsidRPr="00C70D51">
        <w:t xml:space="preserve">If an appeal is rejected, the decision-maker will provide reasons for the decision. </w:t>
      </w:r>
    </w:p>
    <w:p w14:paraId="23B004F4" w14:textId="04D98126" w:rsidR="00997B3F" w:rsidRPr="00C70D51" w:rsidRDefault="00886B3F" w:rsidP="00B97D71">
      <w:pPr>
        <w:pStyle w:val="ListParagraph"/>
        <w:numPr>
          <w:ilvl w:val="1"/>
          <w:numId w:val="81"/>
        </w:numPr>
        <w:spacing w:before="120" w:after="120"/>
        <w:ind w:left="1276" w:hanging="567"/>
      </w:pPr>
      <w:r w:rsidRPr="00C70D51">
        <w:t xml:space="preserve">The </w:t>
      </w:r>
      <w:r w:rsidR="00E72FC4" w:rsidRPr="00C70D51">
        <w:t xml:space="preserve">determination </w:t>
      </w:r>
      <w:r w:rsidRPr="00C70D51">
        <w:t>of the decision-maker is final.</w:t>
      </w:r>
    </w:p>
    <w:p w14:paraId="29673E98" w14:textId="77777777" w:rsidR="00886B3F" w:rsidRPr="00C70D51" w:rsidRDefault="00886B3F" w:rsidP="00886B3F">
      <w:pPr>
        <w:pStyle w:val="ListParagraph"/>
        <w:tabs>
          <w:tab w:val="left" w:pos="1276"/>
        </w:tabs>
        <w:spacing w:before="120" w:after="120"/>
        <w:ind w:left="1276" w:hanging="567"/>
        <w:rPr>
          <w:b/>
        </w:rPr>
      </w:pPr>
      <w:r w:rsidRPr="00C70D51">
        <w:rPr>
          <w:b/>
        </w:rPr>
        <w:t>Design of the Assessment Extension Task</w:t>
      </w:r>
    </w:p>
    <w:p w14:paraId="78D90650" w14:textId="0942D921" w:rsidR="00886B3F" w:rsidRPr="00C70D51" w:rsidRDefault="00CF2063" w:rsidP="00B97D71">
      <w:pPr>
        <w:pStyle w:val="ListParagraph"/>
        <w:numPr>
          <w:ilvl w:val="1"/>
          <w:numId w:val="81"/>
        </w:numPr>
        <w:spacing w:before="120" w:after="120"/>
        <w:ind w:left="1276" w:hanging="567"/>
      </w:pPr>
      <w:r w:rsidRPr="00C70D51">
        <w:t>Where</w:t>
      </w:r>
      <w:r w:rsidR="0082253E" w:rsidRPr="00C70D51">
        <w:t xml:space="preserve"> a student has been granted an Assessment E</w:t>
      </w:r>
      <w:r w:rsidRPr="00C70D51">
        <w:t>xtension and a new assessment task is required, t</w:t>
      </w:r>
      <w:r w:rsidR="00886B3F" w:rsidRPr="00C70D51">
        <w:t>he design</w:t>
      </w:r>
      <w:r w:rsidR="00AD1184" w:rsidRPr="00C70D51">
        <w:t xml:space="preserve">, </w:t>
      </w:r>
      <w:r w:rsidR="00AD1184" w:rsidRPr="00471E35">
        <w:rPr>
          <w:color w:val="FF0000"/>
          <w:highlight w:val="yellow"/>
        </w:rPr>
        <w:t>format and duration</w:t>
      </w:r>
      <w:r w:rsidR="00886B3F" w:rsidRPr="00C70D51">
        <w:rPr>
          <w:color w:val="FF0000"/>
        </w:rPr>
        <w:t xml:space="preserve"> </w:t>
      </w:r>
      <w:r w:rsidR="008C5C86" w:rsidRPr="00C70D51">
        <w:t>of the</w:t>
      </w:r>
      <w:r w:rsidR="00886B3F" w:rsidRPr="00C70D51">
        <w:t xml:space="preserve"> </w:t>
      </w:r>
      <w:ins w:id="1973" w:author="Author">
        <w:r w:rsidR="00D00B57" w:rsidRPr="00C70D51">
          <w:t xml:space="preserve">new </w:t>
        </w:r>
      </w:ins>
      <w:r w:rsidR="00886B3F" w:rsidRPr="00C70D51">
        <w:t>assessment task will be equivalent to the original</w:t>
      </w:r>
      <w:ins w:id="1974" w:author="Author">
        <w:r w:rsidR="002B1B15" w:rsidRPr="00C70D51">
          <w:t>.</w:t>
        </w:r>
        <w:r w:rsidR="00A762D8" w:rsidRPr="00C70D51">
          <w:t xml:space="preserve"> </w:t>
        </w:r>
        <w:r w:rsidR="002576BD" w:rsidRPr="00C70D51">
          <w:t>A variation of the previous task may be appropriate to avoid unfair advantage</w:t>
        </w:r>
      </w:ins>
      <w:del w:id="1975" w:author="Author">
        <w:r w:rsidR="00886B3F" w:rsidRPr="00C70D51" w:rsidDel="00131E50">
          <w:delText xml:space="preserve"> assessment and ensure the student does not gain an unfair advantage</w:delText>
        </w:r>
      </w:del>
      <w:r w:rsidR="00886B3F" w:rsidRPr="00C70D51">
        <w:t>.</w:t>
      </w:r>
    </w:p>
    <w:p w14:paraId="38D414A3" w14:textId="77777777" w:rsidR="00886B3F" w:rsidRPr="00C70D51" w:rsidRDefault="00886B3F" w:rsidP="00886B3F">
      <w:pPr>
        <w:pStyle w:val="ListParagraph"/>
        <w:tabs>
          <w:tab w:val="left" w:pos="1276"/>
        </w:tabs>
        <w:spacing w:before="120" w:after="120"/>
        <w:ind w:left="1276" w:hanging="567"/>
        <w:rPr>
          <w:b/>
        </w:rPr>
      </w:pPr>
      <w:r w:rsidRPr="00C70D51">
        <w:rPr>
          <w:b/>
        </w:rPr>
        <w:t>Recording an Assessment Extension</w:t>
      </w:r>
    </w:p>
    <w:p w14:paraId="3B288882" w14:textId="6F1FCC32" w:rsidR="00886B3F" w:rsidRPr="00C70D51" w:rsidRDefault="00886B3F" w:rsidP="00B97D71">
      <w:pPr>
        <w:pStyle w:val="ListParagraph"/>
        <w:numPr>
          <w:ilvl w:val="1"/>
          <w:numId w:val="81"/>
        </w:numPr>
        <w:spacing w:before="120" w:after="120"/>
        <w:ind w:left="1276" w:hanging="567"/>
      </w:pPr>
      <w:r w:rsidRPr="00C70D51">
        <w:t xml:space="preserve">If the </w:t>
      </w:r>
      <w:del w:id="1976" w:author="Author">
        <w:r w:rsidRPr="00C70D51" w:rsidDel="000A4757">
          <w:delText>assessment</w:delText>
        </w:r>
        <w:r w:rsidR="006E2975" w:rsidRPr="008D53DC" w:rsidDel="000A4757">
          <w:rPr>
            <w:strike/>
            <w:color w:val="FF0000"/>
            <w:rPrChange w:id="1977" w:author="Author">
              <w:rPr>
                <w:strike/>
                <w:color w:val="FF0000"/>
                <w:highlight w:val="yellow"/>
              </w:rPr>
            </w:rPrChange>
          </w:rPr>
          <w:delText>,</w:delText>
        </w:r>
        <w:r w:rsidR="006E2975" w:rsidRPr="00C70D51" w:rsidDel="000A4757">
          <w:rPr>
            <w:strike/>
            <w:color w:val="FF0000"/>
          </w:rPr>
          <w:delText xml:space="preserve"> </w:delText>
        </w:r>
        <w:r w:rsidR="006E2975" w:rsidRPr="00C70D51" w:rsidDel="000A4757">
          <w:delText>for</w:delText>
        </w:r>
      </w:del>
      <w:ins w:id="1978" w:author="Author">
        <w:r w:rsidR="000A4757" w:rsidRPr="00C70D51">
          <w:t>assessment for</w:t>
        </w:r>
      </w:ins>
      <w:r w:rsidR="006E2975" w:rsidRPr="00C70D51">
        <w:t xml:space="preserve"> which an extension has been granted</w:t>
      </w:r>
      <w:r w:rsidRPr="00C70D51">
        <w:t xml:space="preserve"> is received and can be marked prior to the deadline for submission of unit marks, then the mark will be recorded and the final grade and mark submitted. If the assessment is not received</w:t>
      </w:r>
      <w:r w:rsidR="008C5C86" w:rsidRPr="00C70D51">
        <w:t xml:space="preserve"> and the student does not have a D</w:t>
      </w:r>
      <w:r w:rsidR="00FD2D1D" w:rsidRPr="00C70D51">
        <w:t xml:space="preserve">eferred </w:t>
      </w:r>
      <w:r w:rsidR="008C5C86" w:rsidRPr="00C70D51">
        <w:t>A</w:t>
      </w:r>
      <w:r w:rsidR="00FD2D1D" w:rsidRPr="00C70D51">
        <w:t>ssessment (DA)</w:t>
      </w:r>
      <w:r w:rsidR="008C5C86" w:rsidRPr="00C70D51">
        <w:t xml:space="preserve"> for this </w:t>
      </w:r>
      <w:del w:id="1979" w:author="Author">
        <w:r w:rsidR="008C5C86" w:rsidRPr="00C70D51" w:rsidDel="00D17252">
          <w:delText>assessment</w:delText>
        </w:r>
      </w:del>
      <w:ins w:id="1980" w:author="Author">
        <w:r w:rsidR="00D17252" w:rsidRPr="00C70D51">
          <w:t>assessment,</w:t>
        </w:r>
      </w:ins>
      <w:r w:rsidRPr="00C70D51">
        <w:t xml:space="preserve"> or </w:t>
      </w:r>
      <w:r w:rsidR="008C5C86" w:rsidRPr="00C70D51">
        <w:t xml:space="preserve">it </w:t>
      </w:r>
      <w:r w:rsidRPr="00C70D51">
        <w:t>cannot be marked by the deadline</w:t>
      </w:r>
      <w:ins w:id="1981" w:author="Author">
        <w:r w:rsidR="00F467D9">
          <w:t>,</w:t>
        </w:r>
      </w:ins>
      <w:r w:rsidRPr="00C70D51">
        <w:t xml:space="preserve"> a grade of GNS will be submitted</w:t>
      </w:r>
      <w:r w:rsidR="00997B3F" w:rsidRPr="00C70D51">
        <w:t xml:space="preserve"> and the</w:t>
      </w:r>
      <w:r w:rsidR="008C5C86" w:rsidRPr="00C70D51">
        <w:t xml:space="preserve"> Unit Coordinator will advise the BoE</w:t>
      </w:r>
      <w:r w:rsidRPr="00C70D51">
        <w:t>.</w:t>
      </w:r>
    </w:p>
    <w:p w14:paraId="1D09AE28" w14:textId="0AE1C610" w:rsidR="00886B3F" w:rsidRPr="00C70D51" w:rsidRDefault="00886B3F" w:rsidP="00B97D71">
      <w:pPr>
        <w:pStyle w:val="ListParagraph"/>
        <w:numPr>
          <w:ilvl w:val="1"/>
          <w:numId w:val="81"/>
        </w:numPr>
        <w:spacing w:before="120" w:after="120"/>
        <w:ind w:left="1276" w:hanging="567"/>
      </w:pPr>
      <w:r w:rsidRPr="00C70D51">
        <w:t xml:space="preserve">If the Assessment Extension extends beyond the </w:t>
      </w:r>
      <w:r w:rsidR="00997B3F" w:rsidRPr="00C70D51">
        <w:t>BoE</w:t>
      </w:r>
      <w:r w:rsidRPr="00C70D51">
        <w:t xml:space="preserve"> meeting an interim grade of DA </w:t>
      </w:r>
      <w:del w:id="1982" w:author="Author">
        <w:r w:rsidRPr="00C70D51" w:rsidDel="00F467D9">
          <w:delText xml:space="preserve">is </w:delText>
        </w:r>
      </w:del>
      <w:ins w:id="1983" w:author="Author">
        <w:r w:rsidR="00F467D9">
          <w:t>will be</w:t>
        </w:r>
        <w:r w:rsidR="00F467D9" w:rsidRPr="00C70D51">
          <w:t xml:space="preserve"> </w:t>
        </w:r>
      </w:ins>
      <w:r w:rsidRPr="00C70D51">
        <w:t>recorded. Once the assessment is received and marked a final grade and mark will be submitted for ratification.</w:t>
      </w:r>
    </w:p>
    <w:p w14:paraId="176B0096" w14:textId="6F66708B" w:rsidR="00886B3F" w:rsidRPr="00C70D51" w:rsidRDefault="00886B3F" w:rsidP="00486DB2">
      <w:pPr>
        <w:pStyle w:val="ListParagraph"/>
        <w:tabs>
          <w:tab w:val="left" w:pos="709"/>
        </w:tabs>
        <w:spacing w:before="120" w:after="120"/>
        <w:ind w:left="709"/>
        <w:rPr>
          <w:b/>
        </w:rPr>
      </w:pPr>
      <w:r w:rsidRPr="008D53DC">
        <w:rPr>
          <w:b/>
          <w:rPrChange w:id="1984" w:author="Author">
            <w:rPr>
              <w:b/>
              <w:highlight w:val="green"/>
            </w:rPr>
          </w:rPrChange>
        </w:rPr>
        <w:t>Responsibilities of Schools/Regular Review of Outstanding D</w:t>
      </w:r>
      <w:r w:rsidR="00486DB2" w:rsidRPr="008D53DC">
        <w:rPr>
          <w:b/>
          <w:rPrChange w:id="1985" w:author="Author">
            <w:rPr>
              <w:b/>
              <w:highlight w:val="green"/>
            </w:rPr>
          </w:rPrChange>
        </w:rPr>
        <w:t xml:space="preserve">eferred </w:t>
      </w:r>
      <w:r w:rsidRPr="008D53DC">
        <w:rPr>
          <w:b/>
          <w:rPrChange w:id="1986" w:author="Author">
            <w:rPr>
              <w:b/>
              <w:highlight w:val="green"/>
            </w:rPr>
          </w:rPrChange>
        </w:rPr>
        <w:t>A</w:t>
      </w:r>
      <w:r w:rsidR="00486DB2" w:rsidRPr="008D53DC">
        <w:rPr>
          <w:b/>
          <w:rPrChange w:id="1987" w:author="Author">
            <w:rPr>
              <w:b/>
              <w:highlight w:val="green"/>
            </w:rPr>
          </w:rPrChange>
        </w:rPr>
        <w:t>ssessment (DA)</w:t>
      </w:r>
      <w:r w:rsidRPr="008D53DC">
        <w:rPr>
          <w:b/>
          <w:rPrChange w:id="1988" w:author="Author">
            <w:rPr>
              <w:b/>
              <w:highlight w:val="green"/>
            </w:rPr>
          </w:rPrChange>
        </w:rPr>
        <w:t xml:space="preserve"> </w:t>
      </w:r>
      <w:r w:rsidR="00486DB2" w:rsidRPr="008D53DC">
        <w:rPr>
          <w:b/>
          <w:rPrChange w:id="1989" w:author="Author">
            <w:rPr>
              <w:b/>
              <w:highlight w:val="green"/>
            </w:rPr>
          </w:rPrChange>
        </w:rPr>
        <w:t xml:space="preserve">Interim </w:t>
      </w:r>
      <w:r w:rsidRPr="008D53DC">
        <w:rPr>
          <w:b/>
          <w:rPrChange w:id="1990" w:author="Author">
            <w:rPr>
              <w:b/>
              <w:highlight w:val="green"/>
            </w:rPr>
          </w:rPrChange>
        </w:rPr>
        <w:t>Grades</w:t>
      </w:r>
    </w:p>
    <w:p w14:paraId="7F023BFA" w14:textId="2B4D4578" w:rsidR="00886B3F" w:rsidRPr="00C70D51" w:rsidRDefault="00886B3F" w:rsidP="00B97D71">
      <w:pPr>
        <w:pStyle w:val="ListParagraph"/>
        <w:numPr>
          <w:ilvl w:val="1"/>
          <w:numId w:val="81"/>
        </w:numPr>
        <w:spacing w:before="120" w:after="120"/>
        <w:ind w:left="1276" w:hanging="567"/>
      </w:pPr>
      <w:r w:rsidRPr="00C70D51">
        <w:t xml:space="preserve">The Head of School </w:t>
      </w:r>
      <w:del w:id="1991" w:author="Author">
        <w:r w:rsidRPr="00C70D51" w:rsidDel="00F467D9">
          <w:delText xml:space="preserve">is </w:delText>
        </w:r>
      </w:del>
      <w:ins w:id="1992" w:author="Author">
        <w:r w:rsidR="00F467D9">
          <w:t>will be</w:t>
        </w:r>
        <w:r w:rsidR="00F467D9" w:rsidRPr="00C70D51">
          <w:t xml:space="preserve"> </w:t>
        </w:r>
      </w:ins>
      <w:r w:rsidRPr="00C70D51">
        <w:t>responsible for the regular review of DA interim grades to ensure that they are converted to a final result</w:t>
      </w:r>
      <w:r w:rsidR="00997B3F" w:rsidRPr="00C70D51">
        <w:t>.</w:t>
      </w:r>
    </w:p>
    <w:p w14:paraId="47A50A6F" w14:textId="78034914" w:rsidR="00E626CB" w:rsidRPr="00C70D51" w:rsidRDefault="00886B3F" w:rsidP="00B97D71">
      <w:pPr>
        <w:pStyle w:val="ListParagraph"/>
        <w:numPr>
          <w:ilvl w:val="1"/>
          <w:numId w:val="81"/>
        </w:numPr>
        <w:spacing w:before="120" w:after="120"/>
        <w:ind w:left="1276" w:hanging="567"/>
      </w:pPr>
      <w:r w:rsidRPr="00C70D51">
        <w:t xml:space="preserve">If an extension of the DA interim grade is required </w:t>
      </w:r>
      <w:r w:rsidR="00BF3DE6" w:rsidRPr="00C70D51">
        <w:t>beyond two study periods</w:t>
      </w:r>
      <w:r w:rsidRPr="00C70D51">
        <w:t>, a written request for extension, providing reasons why the DA is not able to be converted to a final grade will be submitted by the Head of School to the Academic Registrar (or authorised officer).</w:t>
      </w:r>
    </w:p>
    <w:p w14:paraId="72323182" w14:textId="5483F7E7" w:rsidR="00981DB0" w:rsidRPr="00C70D51" w:rsidRDefault="00886B3F" w:rsidP="00B97D71">
      <w:pPr>
        <w:pStyle w:val="ListParagraph"/>
        <w:numPr>
          <w:ilvl w:val="1"/>
          <w:numId w:val="81"/>
        </w:numPr>
        <w:spacing w:before="120" w:after="120"/>
        <w:ind w:left="1276" w:hanging="567"/>
      </w:pPr>
      <w:r w:rsidRPr="00C70D51">
        <w:t>If the circumstances warrant the requested extension, the DA may be maintained for the period approved by the Academic Registrar (or authorised officer).</w:t>
      </w:r>
    </w:p>
    <w:p w14:paraId="77135812" w14:textId="2D4A94AB" w:rsidR="00486DB2" w:rsidRPr="00C70D51" w:rsidRDefault="00486DB2" w:rsidP="008942F7">
      <w:pPr>
        <w:tabs>
          <w:tab w:val="left" w:pos="1276"/>
        </w:tabs>
        <w:spacing w:before="120" w:after="120"/>
        <w:ind w:left="709"/>
        <w:rPr>
          <w:b/>
        </w:rPr>
      </w:pPr>
      <w:r w:rsidRPr="00C70D51">
        <w:rPr>
          <w:b/>
        </w:rPr>
        <w:t>DA Grade and Leave of Absence</w:t>
      </w:r>
    </w:p>
    <w:p w14:paraId="7D5059A5" w14:textId="5E0EF6A6" w:rsidR="00486DB2" w:rsidRPr="00C70D51" w:rsidRDefault="00486DB2" w:rsidP="00B97D71">
      <w:pPr>
        <w:pStyle w:val="ListParagraph"/>
        <w:numPr>
          <w:ilvl w:val="1"/>
          <w:numId w:val="81"/>
        </w:numPr>
        <w:spacing w:before="120" w:after="120"/>
        <w:ind w:left="1276" w:hanging="567"/>
      </w:pPr>
      <w:r w:rsidRPr="00C70D51" w:rsidDel="00BF3DE6">
        <w:t>Typically, a student with an interim grade of DA will not be permitted to take a Leave of Absence. Where the</w:t>
      </w:r>
      <w:r w:rsidRPr="00C70D51">
        <w:t>re are exceptional</w:t>
      </w:r>
      <w:r w:rsidRPr="00C70D51" w:rsidDel="00BF3DE6">
        <w:t xml:space="preserve"> circumstances </w:t>
      </w:r>
      <w:r w:rsidRPr="00C70D51">
        <w:t xml:space="preserve">that </w:t>
      </w:r>
      <w:r w:rsidRPr="00C70D51" w:rsidDel="00BF3DE6">
        <w:t>warrant a Leave of Absence</w:t>
      </w:r>
      <w:r w:rsidR="0017543E" w:rsidRPr="00C70D51">
        <w:t xml:space="preserve"> and the student has a DA grade</w:t>
      </w:r>
      <w:r w:rsidRPr="00C70D51" w:rsidDel="00BF3DE6">
        <w:t xml:space="preserve">, this </w:t>
      </w:r>
      <w:r w:rsidR="0017543E" w:rsidRPr="00C70D51">
        <w:t xml:space="preserve">request </w:t>
      </w:r>
      <w:r w:rsidRPr="00C70D51" w:rsidDel="00BF3DE6">
        <w:t xml:space="preserve">will be </w:t>
      </w:r>
      <w:r w:rsidR="0017543E" w:rsidRPr="00C70D51">
        <w:t>determined</w:t>
      </w:r>
      <w:r w:rsidRPr="00C70D51" w:rsidDel="00BF3DE6">
        <w:t xml:space="preserve"> by the Academic Registrar (or authorised officer).</w:t>
      </w:r>
    </w:p>
    <w:p w14:paraId="3070580A" w14:textId="77777777" w:rsidR="00886B3F" w:rsidRPr="00C70D51" w:rsidRDefault="00886B3F" w:rsidP="00886B3F">
      <w:pPr>
        <w:pStyle w:val="ListParagraph"/>
        <w:tabs>
          <w:tab w:val="left" w:pos="1276"/>
        </w:tabs>
        <w:spacing w:before="120" w:after="120"/>
        <w:ind w:left="1276" w:hanging="567"/>
        <w:rPr>
          <w:b/>
        </w:rPr>
      </w:pPr>
      <w:r w:rsidRPr="00C70D51">
        <w:rPr>
          <w:b/>
        </w:rPr>
        <w:t>Open Universities Australia Students</w:t>
      </w:r>
    </w:p>
    <w:p w14:paraId="60EE43D5" w14:textId="77777777" w:rsidR="00886B3F" w:rsidRPr="00C70D51" w:rsidRDefault="00886B3F" w:rsidP="00B97D71">
      <w:pPr>
        <w:pStyle w:val="ListParagraph"/>
        <w:numPr>
          <w:ilvl w:val="1"/>
          <w:numId w:val="81"/>
        </w:numPr>
        <w:spacing w:before="120" w:after="120"/>
        <w:ind w:left="1276" w:hanging="567"/>
      </w:pPr>
      <w:r w:rsidRPr="00C70D51">
        <w:t>Open Universities Australia (OUA) students who are granted an Assessment Extension for an examination are to sit the examination in the next relevant study period/session.</w:t>
      </w:r>
    </w:p>
    <w:p w14:paraId="2FAD382B" w14:textId="23A7AD8F" w:rsidR="00886B3F" w:rsidRPr="00C70D51" w:rsidRDefault="00886B3F" w:rsidP="00B97D71">
      <w:pPr>
        <w:pStyle w:val="ListParagraph"/>
        <w:numPr>
          <w:ilvl w:val="1"/>
          <w:numId w:val="81"/>
        </w:numPr>
        <w:spacing w:before="120" w:after="120"/>
        <w:ind w:left="1276" w:hanging="567"/>
      </w:pPr>
      <w:r w:rsidRPr="00C70D51">
        <w:t>Administration of these arrangements will be in accordance with policy and procedures approved between OUA and Curtin.</w:t>
      </w:r>
    </w:p>
    <w:p w14:paraId="5C58FB0E" w14:textId="77777777" w:rsidR="00C16F5B" w:rsidRPr="00C70D51" w:rsidRDefault="00C16F5B" w:rsidP="00B97D71">
      <w:pPr>
        <w:pStyle w:val="ListParagraph"/>
        <w:numPr>
          <w:ilvl w:val="0"/>
          <w:numId w:val="24"/>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5CA4418B"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24735C32" w14:textId="7ABB1211"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78A4B6D0" w14:textId="5168D69F" w:rsidR="00C16F5B" w:rsidRPr="00C70D51" w:rsidRDefault="00C16F5B" w:rsidP="00C16F5B">
      <w:pPr>
        <w:spacing w:before="120" w:after="120"/>
        <w:ind w:left="1276"/>
        <w:rPr>
          <w:rFonts w:cs="Arial"/>
        </w:rPr>
      </w:pPr>
      <w:del w:id="1993" w:author="Author">
        <w:r w:rsidRPr="00C70D51" w:rsidDel="00B55711">
          <w:rPr>
            <w:rFonts w:cs="Arial"/>
          </w:rPr>
          <w:delText xml:space="preserve">Is </w:delText>
        </w:r>
      </w:del>
      <w:ins w:id="1994" w:author="Author">
        <w:r w:rsidR="00B55711">
          <w:rPr>
            <w:rFonts w:cs="Arial"/>
          </w:rPr>
          <w:t>Will be</w:t>
        </w:r>
        <w:r w:rsidR="00B55711" w:rsidRPr="00C70D51">
          <w:rPr>
            <w:rFonts w:cs="Arial"/>
          </w:rPr>
          <w:t xml:space="preserve"> </w:t>
        </w:r>
      </w:ins>
      <w:r w:rsidRPr="00C70D51">
        <w:rPr>
          <w:rFonts w:cs="Arial"/>
        </w:rPr>
        <w:t>responsible for:</w:t>
      </w:r>
    </w:p>
    <w:p w14:paraId="620642CB" w14:textId="77777777" w:rsidR="00C16F5B" w:rsidRPr="00C70D51" w:rsidRDefault="00C16F5B" w:rsidP="00B97D71">
      <w:pPr>
        <w:pStyle w:val="ListParagraph"/>
        <w:numPr>
          <w:ilvl w:val="0"/>
          <w:numId w:val="52"/>
        </w:numPr>
        <w:spacing w:before="120" w:after="120"/>
        <w:ind w:left="1985" w:hanging="709"/>
        <w:jc w:val="left"/>
        <w:rPr>
          <w:rFonts w:cs="Arial"/>
        </w:rPr>
      </w:pPr>
      <w:r w:rsidRPr="00C70D51">
        <w:rPr>
          <w:rFonts w:cs="Arial"/>
        </w:rPr>
        <w:t>Determining the correct or intended interpretation and scope of this procedure; and</w:t>
      </w:r>
    </w:p>
    <w:p w14:paraId="72B9FBEC" w14:textId="548D9545" w:rsidR="000B5C1B" w:rsidRPr="00C70D51" w:rsidRDefault="00C16F5B" w:rsidP="00B97D71">
      <w:pPr>
        <w:pStyle w:val="ListParagraph"/>
        <w:numPr>
          <w:ilvl w:val="0"/>
          <w:numId w:val="52"/>
        </w:numPr>
        <w:spacing w:before="120" w:after="120"/>
        <w:ind w:left="1985" w:hanging="709"/>
        <w:jc w:val="left"/>
        <w:rPr>
          <w:rFonts w:cs="Arial"/>
        </w:rPr>
      </w:pPr>
      <w:r w:rsidRPr="00C70D51">
        <w:rPr>
          <w:rFonts w:cs="Arial"/>
        </w:rPr>
        <w:t>Deciding cases where an issue is not clearly dealt with in these procedures.</w:t>
      </w:r>
    </w:p>
    <w:p w14:paraId="4BE2BD86" w14:textId="10D803A7" w:rsidR="00C16F5B" w:rsidRPr="00C70D51" w:rsidRDefault="000B5C1B" w:rsidP="000B5C1B">
      <w:pPr>
        <w:jc w:val="left"/>
        <w:rPr>
          <w:rFonts w:cs="Arial"/>
        </w:rPr>
      </w:pPr>
      <w:r w:rsidRPr="00C70D51">
        <w:rPr>
          <w:rFonts w:cs="Arial"/>
        </w:rPr>
        <w:br w:type="page"/>
      </w:r>
    </w:p>
    <w:p w14:paraId="235091C7" w14:textId="5D1AB9DD" w:rsidR="00886B3F" w:rsidRPr="00C70D51" w:rsidRDefault="00886B3F" w:rsidP="00B97D71">
      <w:pPr>
        <w:pStyle w:val="ListParagraph"/>
        <w:numPr>
          <w:ilvl w:val="0"/>
          <w:numId w:val="24"/>
        </w:numPr>
        <w:autoSpaceDE w:val="0"/>
        <w:autoSpaceDN w:val="0"/>
        <w:adjustRightInd w:val="0"/>
        <w:spacing w:before="240" w:after="120"/>
        <w:ind w:left="709" w:hanging="709"/>
        <w:rPr>
          <w:rFonts w:cs="Arial"/>
          <w:b/>
          <w:bCs/>
          <w:color w:val="000000"/>
        </w:rPr>
      </w:pPr>
      <w:r w:rsidRPr="00C70D51">
        <w:rPr>
          <w:rFonts w:cs="Arial"/>
          <w:b/>
          <w:bCs/>
          <w:color w:val="000000"/>
        </w:rPr>
        <w:lastRenderedPageBreak/>
        <w:t>SCOPE OF PROCEDURES</w:t>
      </w:r>
    </w:p>
    <w:p w14:paraId="64F5560F" w14:textId="578F9AD8" w:rsidR="00886B3F" w:rsidRPr="00C70D51" w:rsidRDefault="002B6431" w:rsidP="00886B3F">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886B3F" w:rsidRPr="00C70D51">
        <w:rPr>
          <w:rFonts w:cs="Arial"/>
          <w:bCs/>
          <w:color w:val="000000"/>
        </w:rPr>
        <w:t>with the exception of those students enrolled in Curtin English and Higher Degree by Research (thesis component), unless otherwise specified.</w:t>
      </w:r>
    </w:p>
    <w:p w14:paraId="32F36454" w14:textId="43089158" w:rsidR="00886B3F" w:rsidRDefault="00886B3F" w:rsidP="00B97D71">
      <w:pPr>
        <w:pStyle w:val="ListParagraph"/>
        <w:numPr>
          <w:ilvl w:val="0"/>
          <w:numId w:val="24"/>
        </w:numPr>
        <w:autoSpaceDE w:val="0"/>
        <w:autoSpaceDN w:val="0"/>
        <w:adjustRightInd w:val="0"/>
        <w:spacing w:before="240" w:after="120"/>
        <w:ind w:left="709" w:hanging="709"/>
        <w:rPr>
          <w:ins w:id="1995" w:author="Author"/>
          <w:rFonts w:cs="Arial"/>
          <w:b/>
          <w:bCs/>
          <w:color w:val="000000"/>
        </w:rPr>
      </w:pPr>
      <w:r w:rsidRPr="00C70D51">
        <w:rPr>
          <w:rFonts w:cs="Arial"/>
          <w:b/>
          <w:bCs/>
          <w:color w:val="000000"/>
        </w:rPr>
        <w:t>DEFINITIONS</w:t>
      </w:r>
    </w:p>
    <w:p w14:paraId="3DF3AA21" w14:textId="77777777" w:rsidR="002B4444" w:rsidRDefault="002B4444" w:rsidP="008D53DC">
      <w:pPr>
        <w:pStyle w:val="Default"/>
        <w:spacing w:after="120"/>
        <w:ind w:left="709"/>
        <w:rPr>
          <w:ins w:id="1996" w:author="Author"/>
          <w:bCs/>
          <w:i/>
          <w:sz w:val="18"/>
          <w:szCs w:val="18"/>
        </w:rPr>
        <w:pPrChange w:id="1997" w:author="Author">
          <w:pPr>
            <w:pStyle w:val="Default"/>
            <w:numPr>
              <w:numId w:val="24"/>
            </w:numPr>
            <w:spacing w:after="120"/>
            <w:ind w:left="2880" w:hanging="360"/>
          </w:pPr>
        </w:pPrChange>
      </w:pPr>
      <w:ins w:id="1998"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32966F37" w14:textId="69100899" w:rsidR="002B4444" w:rsidRPr="00C70D51" w:rsidDel="00A84C17" w:rsidRDefault="002B4444">
      <w:pPr>
        <w:pStyle w:val="ListParagraph"/>
        <w:autoSpaceDE w:val="0"/>
        <w:autoSpaceDN w:val="0"/>
        <w:adjustRightInd w:val="0"/>
        <w:spacing w:before="240" w:after="120"/>
        <w:ind w:left="709"/>
        <w:rPr>
          <w:del w:id="1999" w:author="Author"/>
          <w:rFonts w:cs="Arial"/>
          <w:b/>
          <w:bCs/>
          <w:color w:val="000000"/>
        </w:rPr>
        <w:pPrChange w:id="2000" w:author="Amy Bowater" w:date="2025-03-13T08:32:00Z" w16du:dateUtc="2025-03-13T00:32:00Z">
          <w:pPr>
            <w:pStyle w:val="ListParagraph"/>
            <w:numPr>
              <w:numId w:val="24"/>
            </w:numPr>
            <w:autoSpaceDE w:val="0"/>
            <w:autoSpaceDN w:val="0"/>
            <w:adjustRightInd w:val="0"/>
            <w:spacing w:before="240" w:after="120"/>
            <w:ind w:left="709" w:hanging="709"/>
          </w:pPr>
        </w:pPrChange>
      </w:pPr>
    </w:p>
    <w:p w14:paraId="3E5CAD0D" w14:textId="77777777" w:rsidR="00886B3F" w:rsidRPr="00C70D51" w:rsidRDefault="00886B3F" w:rsidP="00886B3F">
      <w:pPr>
        <w:spacing w:before="120" w:after="120"/>
        <w:ind w:left="1418" w:hanging="709"/>
        <w:jc w:val="left"/>
        <w:rPr>
          <w:lang w:val="en-GB"/>
        </w:rPr>
      </w:pPr>
      <w:r w:rsidRPr="00C70D51">
        <w:rPr>
          <w:lang w:val="en-GB"/>
        </w:rPr>
        <w:t>Refer to Schedule 1 of this manual for relevant definitions.</w:t>
      </w:r>
    </w:p>
    <w:p w14:paraId="4B30B892" w14:textId="01F68DFA" w:rsidR="00617BF2" w:rsidRPr="00C70D51" w:rsidRDefault="0037736B" w:rsidP="00B97D71">
      <w:pPr>
        <w:pStyle w:val="ListParagraph"/>
        <w:numPr>
          <w:ilvl w:val="0"/>
          <w:numId w:val="24"/>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23FDCB71" w14:textId="77777777" w:rsidR="002B1086" w:rsidRPr="00C70D51" w:rsidRDefault="002B1086" w:rsidP="002B1086">
      <w:pPr>
        <w:spacing w:line="276" w:lineRule="auto"/>
        <w:ind w:left="1418" w:hanging="709"/>
        <w:rPr>
          <w:ins w:id="2001" w:author="Author"/>
          <w:rStyle w:val="Hyperlink"/>
          <w:i/>
          <w:iCs/>
          <w:color w:val="000000" w:themeColor="text1"/>
          <w:u w:val="none"/>
        </w:rPr>
      </w:pPr>
      <w:ins w:id="2002" w:author="Author">
        <w:r w:rsidRPr="00C70D51">
          <w:rPr>
            <w:i/>
            <w:iCs/>
          </w:rPr>
          <w:fldChar w:fldCharType="begin"/>
        </w:r>
        <w:r w:rsidRPr="00C70D51">
          <w:rPr>
            <w:i/>
            <w:iCs/>
          </w:rPr>
          <w:instrText>HYPERLINK "http://education.gov.au/disability-standards-education-2005"</w:instrText>
        </w:r>
        <w:r w:rsidRPr="00C70D51">
          <w:rPr>
            <w:i/>
            <w:iCs/>
          </w:rPr>
        </w:r>
        <w:r w:rsidRPr="00C70D51">
          <w:rPr>
            <w:i/>
            <w:iCs/>
          </w:rPr>
          <w:fldChar w:fldCharType="separate"/>
        </w:r>
        <w:r w:rsidRPr="00C70D51">
          <w:rPr>
            <w:rStyle w:val="Hyperlink"/>
            <w:i/>
            <w:iCs/>
          </w:rPr>
          <w:t>Disability Standards for Education 2005</w:t>
        </w:r>
        <w:r w:rsidRPr="00C70D51">
          <w:rPr>
            <w:i/>
            <w:iCs/>
          </w:rPr>
          <w:fldChar w:fldCharType="end"/>
        </w:r>
        <w:r w:rsidRPr="00C70D51">
          <w:rPr>
            <w:i/>
            <w:iCs/>
          </w:rPr>
          <w:t xml:space="preserve"> </w:t>
        </w:r>
        <w:r w:rsidRPr="008D53DC">
          <w:rPr>
            <w:rPrChange w:id="2003" w:author="Author">
              <w:rPr>
                <w:i/>
                <w:iCs/>
              </w:rPr>
            </w:rPrChange>
          </w:rPr>
          <w:t>(Cth)</w:t>
        </w:r>
      </w:ins>
    </w:p>
    <w:p w14:paraId="46ACBFE4" w14:textId="2E30DF93" w:rsidR="005B221B" w:rsidRPr="00C70D51" w:rsidDel="002B1086" w:rsidRDefault="005B221B" w:rsidP="00085F5A">
      <w:pPr>
        <w:spacing w:line="276" w:lineRule="auto"/>
        <w:ind w:left="1418" w:hanging="709"/>
        <w:rPr>
          <w:del w:id="2004" w:author="Author"/>
          <w:rStyle w:val="Hyperlink"/>
          <w:color w:val="000000" w:themeColor="text1"/>
          <w:u w:val="none"/>
        </w:rPr>
      </w:pPr>
      <w:del w:id="2005" w:author="Author">
        <w:r w:rsidRPr="00C70D51" w:rsidDel="002B1086">
          <w:fldChar w:fldCharType="begin"/>
        </w:r>
        <w:r w:rsidRPr="00C70D51" w:rsidDel="002B1086">
          <w:delInstrText>HYPERLINK "http://education.gov.au/disability-standards-education-2005"</w:delInstrText>
        </w:r>
        <w:r w:rsidRPr="00C70D51" w:rsidDel="002B1086">
          <w:fldChar w:fldCharType="separate"/>
        </w:r>
        <w:r w:rsidRPr="00C70D51" w:rsidDel="002B1086">
          <w:rPr>
            <w:rStyle w:val="Hyperlink"/>
          </w:rPr>
          <w:delText>Disability Standards for Education 2005</w:delText>
        </w:r>
        <w:r w:rsidRPr="00C70D51" w:rsidDel="002B1086">
          <w:fldChar w:fldCharType="end"/>
        </w:r>
      </w:del>
    </w:p>
    <w:p w14:paraId="0CDDA0EF" w14:textId="77777777" w:rsidR="0084234E" w:rsidRPr="00C70D51" w:rsidRDefault="0084234E" w:rsidP="0084234E">
      <w:pPr>
        <w:spacing w:line="276" w:lineRule="auto"/>
        <w:ind w:left="1418" w:hanging="709"/>
        <w:rPr>
          <w:ins w:id="2006" w:author="Author"/>
          <w:rStyle w:val="Hyperlink"/>
          <w:i/>
          <w:iCs/>
        </w:rPr>
      </w:pPr>
      <w:ins w:id="2007" w:author="Author">
        <w:r w:rsidRPr="00C70D51">
          <w:rPr>
            <w:rStyle w:val="Hyperlink"/>
            <w:i/>
            <w:iCs/>
            <w:color w:val="000000" w:themeColor="text1"/>
            <w:u w:val="none"/>
          </w:rPr>
          <w:fldChar w:fldCharType="begin"/>
        </w:r>
        <w:r w:rsidRPr="00C70D51">
          <w:rPr>
            <w:rStyle w:val="Hyperlink"/>
            <w:i/>
            <w:iCs/>
            <w:color w:val="000000" w:themeColor="text1"/>
            <w:u w:val="none"/>
          </w:rPr>
          <w:instrText>HYPERLINK "https://www.curtin.edu.au/about/values-vision-strategy/diversity-equity/disability-accessibility/"</w:instrText>
        </w:r>
        <w:r w:rsidRPr="00C70D51">
          <w:rPr>
            <w:rStyle w:val="Hyperlink"/>
            <w:i/>
            <w:iCs/>
            <w:color w:val="000000" w:themeColor="text1"/>
            <w:u w:val="none"/>
          </w:rPr>
        </w:r>
        <w:r w:rsidRPr="00C70D51">
          <w:rPr>
            <w:rStyle w:val="Hyperlink"/>
            <w:i/>
            <w:iCs/>
            <w:color w:val="000000" w:themeColor="text1"/>
            <w:u w:val="none"/>
          </w:rPr>
          <w:fldChar w:fldCharType="separate"/>
        </w:r>
        <w:r w:rsidRPr="00C70D51">
          <w:rPr>
            <w:rStyle w:val="Hyperlink"/>
            <w:i/>
            <w:iCs/>
          </w:rPr>
          <w:t>Curtin’s Disability Access and Inclusion Plan</w:t>
        </w:r>
      </w:ins>
    </w:p>
    <w:p w14:paraId="6C4A6DE2" w14:textId="2D73B41C" w:rsidR="005B221B" w:rsidRPr="00C70D51" w:rsidDel="0084234E" w:rsidRDefault="0084234E" w:rsidP="0084234E">
      <w:pPr>
        <w:spacing w:line="276" w:lineRule="auto"/>
        <w:ind w:left="1418" w:hanging="709"/>
        <w:rPr>
          <w:del w:id="2008" w:author="Author"/>
          <w:rStyle w:val="Hyperlink"/>
          <w:color w:val="000000" w:themeColor="text1"/>
          <w:u w:val="none"/>
        </w:rPr>
      </w:pPr>
      <w:ins w:id="2009" w:author="Author">
        <w:r w:rsidRPr="00C70D51">
          <w:rPr>
            <w:rStyle w:val="Hyperlink"/>
            <w:i/>
            <w:iCs/>
            <w:color w:val="000000" w:themeColor="text1"/>
            <w:u w:val="none"/>
          </w:rPr>
          <w:fldChar w:fldCharType="end"/>
        </w:r>
        <w:del w:id="2010" w:author="Author">
          <w:r w:rsidR="003C79AD" w:rsidRPr="00C70D51" w:rsidDel="0084234E">
            <w:rPr>
              <w:rStyle w:val="Hyperlink"/>
              <w:color w:val="000000" w:themeColor="text1"/>
              <w:u w:val="none"/>
            </w:rPr>
            <w:fldChar w:fldCharType="begin"/>
          </w:r>
          <w:r w:rsidR="003C79AD" w:rsidRPr="00C70D51" w:rsidDel="0084234E">
            <w:rPr>
              <w:rStyle w:val="Hyperlink"/>
              <w:color w:val="000000" w:themeColor="text1"/>
              <w:u w:val="none"/>
            </w:rPr>
            <w:delInstrText>HYPERLINK "https://www.curtin.edu.au/about/values-vision-strategy/diversity-equity/disability-accessibility/"</w:delInstrText>
          </w:r>
          <w:r w:rsidR="003C79AD" w:rsidRPr="00C70D51" w:rsidDel="0084234E">
            <w:rPr>
              <w:rStyle w:val="Hyperlink"/>
              <w:color w:val="000000" w:themeColor="text1"/>
              <w:u w:val="none"/>
            </w:rPr>
          </w:r>
          <w:r w:rsidR="003C79AD" w:rsidRPr="00C70D51" w:rsidDel="0084234E">
            <w:rPr>
              <w:rStyle w:val="Hyperlink"/>
              <w:color w:val="000000" w:themeColor="text1"/>
              <w:u w:val="none"/>
            </w:rPr>
            <w:fldChar w:fldCharType="separate"/>
          </w:r>
          <w:r w:rsidR="005B221B" w:rsidRPr="00C70D51" w:rsidDel="0084234E">
            <w:rPr>
              <w:rStyle w:val="Hyperlink"/>
            </w:rPr>
            <w:delText xml:space="preserve">Curtin’s </w:delText>
          </w:r>
          <w:r w:rsidR="00113E1A" w:rsidRPr="00C70D51" w:rsidDel="0084234E">
            <w:rPr>
              <w:rStyle w:val="Hyperlink"/>
            </w:rPr>
            <w:fldChar w:fldCharType="begin"/>
          </w:r>
          <w:r w:rsidR="00113E1A" w:rsidRPr="00C70D51" w:rsidDel="0084234E">
            <w:rPr>
              <w:rStyle w:val="Hyperlink"/>
            </w:rPr>
            <w:delInstrText>HYPERLINK "http://about.curtin.edu.au/policy-governance/disability-access-inclusion-plan/"</w:delInstrText>
          </w:r>
          <w:r w:rsidR="00113E1A" w:rsidRPr="00C70D51" w:rsidDel="0084234E">
            <w:rPr>
              <w:rStyle w:val="Hyperlink"/>
            </w:rPr>
          </w:r>
          <w:r w:rsidR="00113E1A" w:rsidRPr="00C70D51" w:rsidDel="0084234E">
            <w:rPr>
              <w:rStyle w:val="Hyperlink"/>
            </w:rPr>
            <w:fldChar w:fldCharType="separate"/>
          </w:r>
          <w:r w:rsidR="005B221B" w:rsidRPr="00C70D51" w:rsidDel="0084234E">
            <w:rPr>
              <w:rStyle w:val="Hyperlink"/>
            </w:rPr>
            <w:delText>Disability Access and Inclusion Plan</w:delText>
          </w:r>
          <w:r w:rsidR="00113E1A" w:rsidRPr="00C70D51" w:rsidDel="0084234E">
            <w:rPr>
              <w:rStyle w:val="Hyperlink"/>
            </w:rPr>
            <w:fldChar w:fldCharType="end"/>
          </w:r>
          <w:r w:rsidR="003C79AD" w:rsidRPr="00C70D51" w:rsidDel="0084234E">
            <w:rPr>
              <w:rStyle w:val="Hyperlink"/>
              <w:color w:val="000000" w:themeColor="text1"/>
              <w:u w:val="none"/>
            </w:rPr>
            <w:fldChar w:fldCharType="end"/>
          </w:r>
        </w:del>
      </w:ins>
    </w:p>
    <w:p w14:paraId="5D939F88" w14:textId="72CA21FE" w:rsidR="00A9080B" w:rsidRPr="00C70D51" w:rsidRDefault="00A9080B" w:rsidP="00085F5A">
      <w:pPr>
        <w:pStyle w:val="Default"/>
        <w:spacing w:line="276" w:lineRule="auto"/>
        <w:ind w:firstLine="709"/>
        <w:rPr>
          <w:i/>
          <w:color w:val="000000" w:themeColor="text1"/>
          <w:sz w:val="20"/>
          <w:szCs w:val="20"/>
        </w:rPr>
      </w:pPr>
      <w:r>
        <w:fldChar w:fldCharType="begin"/>
      </w:r>
      <w:ins w:id="2011" w:author="Author">
        <w:r w:rsidR="00B55711">
          <w:instrText>HYPERLINK "https://policies.curtin.edu.au/findapolicy/index.cfm" \l "A"</w:instrText>
        </w:r>
      </w:ins>
      <w:del w:id="2012" w:author="Author">
        <w:r w:rsidDel="00B55711">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035C09CA" w14:textId="06102E36" w:rsidR="00A9080B" w:rsidRPr="00C70D51" w:rsidRDefault="00A9080B" w:rsidP="00085F5A">
      <w:pPr>
        <w:pStyle w:val="Default"/>
        <w:spacing w:line="276" w:lineRule="auto"/>
        <w:ind w:firstLine="709"/>
        <w:rPr>
          <w:i/>
          <w:color w:val="000000" w:themeColor="text1"/>
          <w:sz w:val="20"/>
          <w:szCs w:val="20"/>
        </w:rPr>
      </w:pPr>
      <w:r>
        <w:fldChar w:fldCharType="begin"/>
      </w:r>
      <w:ins w:id="2013" w:author="Author">
        <w:r w:rsidR="00B55711">
          <w:instrText>HYPERLINK "https://policies.curtin.edu.au/findapolicy/index.cfm" \l "C"</w:instrText>
        </w:r>
      </w:ins>
      <w:del w:id="2014" w:author="Author">
        <w:r w:rsidDel="00B55711">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7CF034A4" w14:textId="6201B318" w:rsidR="00A9080B" w:rsidRPr="00C70D51" w:rsidRDefault="00A9080B" w:rsidP="00085F5A">
      <w:pPr>
        <w:pStyle w:val="Default"/>
        <w:spacing w:line="276" w:lineRule="auto"/>
        <w:ind w:firstLine="709"/>
        <w:rPr>
          <w:i/>
          <w:color w:val="000000" w:themeColor="text1"/>
          <w:sz w:val="20"/>
          <w:szCs w:val="20"/>
        </w:rPr>
      </w:pPr>
      <w:r>
        <w:fldChar w:fldCharType="begin"/>
      </w:r>
      <w:ins w:id="2015" w:author="Author">
        <w:r w:rsidR="00B55711">
          <w:instrText>HYPERLINK "https://policies.curtin.edu.au/findapolicy/index.cfm" \l "C"</w:instrText>
        </w:r>
      </w:ins>
      <w:del w:id="2016" w:author="Author">
        <w:r w:rsidDel="00B55711">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26206281" w14:textId="50C28539" w:rsidR="00A9080B" w:rsidRPr="00B55711" w:rsidRDefault="00B55711" w:rsidP="00085F5A">
      <w:pPr>
        <w:pStyle w:val="Default"/>
        <w:spacing w:line="276" w:lineRule="auto"/>
        <w:ind w:firstLine="709"/>
        <w:rPr>
          <w:ins w:id="2017" w:author="Author"/>
          <w:rStyle w:val="Hyperlink"/>
          <w:rFonts w:cs="Arial"/>
          <w:i/>
        </w:rPr>
      </w:pPr>
      <w:ins w:id="2018"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A9080B" w:rsidRPr="008D53DC">
          <w:rPr>
            <w:rStyle w:val="Hyperlink"/>
            <w:i/>
            <w:rPrChange w:id="2019" w:author="Author">
              <w:rPr>
                <w:rStyle w:val="Hyperlink"/>
                <w:i/>
                <w:color w:val="000000" w:themeColor="text1"/>
              </w:rPr>
            </w:rPrChange>
          </w:rPr>
          <w:t>Assessment and Student Progression Manual</w:t>
        </w:r>
      </w:ins>
    </w:p>
    <w:p w14:paraId="436FAA22" w14:textId="67B479B5" w:rsidR="00A9080B" w:rsidRPr="00C70D51" w:rsidRDefault="00B55711" w:rsidP="00085F5A">
      <w:pPr>
        <w:pStyle w:val="Default"/>
        <w:spacing w:line="276" w:lineRule="auto"/>
        <w:ind w:firstLine="709"/>
        <w:rPr>
          <w:rStyle w:val="Hyperlink"/>
          <w:i/>
          <w:color w:val="000000" w:themeColor="text1"/>
        </w:rPr>
      </w:pPr>
      <w:ins w:id="2020" w:author="Author">
        <w:r>
          <w:rPr>
            <w:rFonts w:cs="Times New Roman"/>
            <w:i/>
            <w:sz w:val="20"/>
            <w:szCs w:val="20"/>
          </w:rPr>
          <w:fldChar w:fldCharType="end"/>
        </w:r>
      </w:ins>
      <w:r w:rsidR="00A9080B">
        <w:fldChar w:fldCharType="begin"/>
      </w:r>
      <w:ins w:id="2021" w:author="Author">
        <w:r>
          <w:instrText>HYPERLINK "https://policies.curtin.edu.au/findapolicy/index.cfm" \l "A"</w:instrText>
        </w:r>
      </w:ins>
      <w:del w:id="2022" w:author="Author">
        <w:r w:rsidR="00A9080B" w:rsidDel="00B55711">
          <w:delInstrText>HYPERLINK "https://policies.curtin.edu.au/findapolicy/index.cfm"</w:delInstrText>
        </w:r>
      </w:del>
      <w:r w:rsidR="00A9080B">
        <w:fldChar w:fldCharType="separate"/>
      </w:r>
      <w:r w:rsidR="00A9080B" w:rsidRPr="00C70D51">
        <w:rPr>
          <w:rStyle w:val="Hyperlink"/>
          <w:i/>
          <w:color w:val="000000" w:themeColor="text1"/>
        </w:rPr>
        <w:t>Awards and Graduation Manual</w:t>
      </w:r>
      <w:r w:rsidR="00A9080B">
        <w:fldChar w:fldCharType="end"/>
      </w:r>
    </w:p>
    <w:p w14:paraId="02E0D832" w14:textId="69427D0C" w:rsidR="009F209E" w:rsidRPr="00C70D51" w:rsidRDefault="009F209E" w:rsidP="009F209E">
      <w:pPr>
        <w:spacing w:line="276" w:lineRule="auto"/>
        <w:ind w:firstLine="709"/>
        <w:rPr>
          <w:ins w:id="2023" w:author="Author"/>
          <w:rStyle w:val="Hyperlink"/>
          <w:i/>
          <w:color w:val="000000" w:themeColor="text1"/>
        </w:rPr>
      </w:pPr>
      <w:ins w:id="2024" w:author="Author">
        <w:r w:rsidRPr="00C70D51">
          <w:rPr>
            <w:rStyle w:val="Hyperlink"/>
            <w:i/>
            <w:color w:val="000000" w:themeColor="text1"/>
          </w:rPr>
          <w:fldChar w:fldCharType="begin"/>
        </w:r>
        <w:r w:rsidR="00B55711">
          <w:rPr>
            <w:rStyle w:val="Hyperlink"/>
            <w:i/>
            <w:color w:val="000000" w:themeColor="text1"/>
          </w:rPr>
          <w:instrText>HYPERLINK "https://www.curtin.edu.au/about/governance/compliance-legal/find-a-policy/" \l "S"</w:instrText>
        </w:r>
        <w:del w:id="2025" w:author="Author">
          <w:r w:rsidRPr="00C70D51" w:rsidDel="00B55711">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06D2A8BF" w14:textId="50B960A9" w:rsidR="009F209E" w:rsidRPr="00C70D51" w:rsidRDefault="009F209E" w:rsidP="009F209E">
      <w:pPr>
        <w:spacing w:line="276" w:lineRule="auto"/>
        <w:ind w:firstLine="709"/>
        <w:rPr>
          <w:ins w:id="2026" w:author="Author"/>
          <w:rStyle w:val="Hyperlink"/>
          <w:i/>
          <w:color w:val="000000" w:themeColor="text1"/>
        </w:rPr>
      </w:pPr>
      <w:ins w:id="2027" w:author="Author">
        <w:r w:rsidRPr="00C70D51">
          <w:rPr>
            <w:rStyle w:val="Hyperlink"/>
            <w:i/>
            <w:color w:val="000000" w:themeColor="text1"/>
          </w:rPr>
          <w:fldChar w:fldCharType="begin"/>
        </w:r>
        <w:r w:rsidR="00B55711">
          <w:rPr>
            <w:rStyle w:val="Hyperlink"/>
            <w:i/>
            <w:color w:val="000000" w:themeColor="text1"/>
          </w:rPr>
          <w:instrText>HYPERLINK "https://www.curtin.edu.au/about/governance/compliance-legal/find-a-policy/" \l "S"</w:instrText>
        </w:r>
        <w:del w:id="2028" w:author="Author">
          <w:r w:rsidRPr="00C70D51" w:rsidDel="00B55711">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5AA04BCE" w14:textId="4FFA7606" w:rsidR="009F209E" w:rsidRPr="00C70D51" w:rsidRDefault="009F209E" w:rsidP="009F209E">
      <w:pPr>
        <w:spacing w:line="276" w:lineRule="auto"/>
        <w:ind w:firstLine="709"/>
        <w:rPr>
          <w:ins w:id="2029" w:author="Author"/>
          <w:rStyle w:val="Hyperlink"/>
          <w:i/>
          <w:color w:val="000000" w:themeColor="text1"/>
        </w:rPr>
      </w:pPr>
      <w:ins w:id="2030" w:author="Author">
        <w:r w:rsidRPr="00C70D51">
          <w:rPr>
            <w:rStyle w:val="Hyperlink"/>
            <w:i/>
            <w:color w:val="000000" w:themeColor="text1"/>
          </w:rPr>
          <w:fldChar w:fldCharType="begin"/>
        </w:r>
        <w:r w:rsidR="00B55711">
          <w:rPr>
            <w:rStyle w:val="Hyperlink"/>
            <w:i/>
            <w:color w:val="000000" w:themeColor="text1"/>
          </w:rPr>
          <w:instrText>HYPERLINK "https://www.curtin.edu.au/about/governance/compliance-legal/find-a-policy/" \l "S"</w:instrText>
        </w:r>
        <w:del w:id="2031" w:author="Author">
          <w:r w:rsidRPr="00C70D51" w:rsidDel="00B55711">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2DDEA7D4" w14:textId="726FAFD1" w:rsidR="00A9080B" w:rsidRPr="00C70D51" w:rsidDel="009F209E" w:rsidRDefault="00A9080B" w:rsidP="00085F5A">
      <w:pPr>
        <w:spacing w:line="276" w:lineRule="auto"/>
        <w:ind w:firstLine="709"/>
        <w:rPr>
          <w:del w:id="2032" w:author="Author"/>
          <w:rStyle w:val="Hyperlink"/>
          <w:i/>
          <w:color w:val="000000" w:themeColor="text1"/>
        </w:rPr>
      </w:pPr>
      <w:del w:id="2033" w:author="Author">
        <w:r w:rsidRPr="00C70D51" w:rsidDel="009F209E">
          <w:rPr>
            <w:rStyle w:val="Hyperlink"/>
            <w:i/>
            <w:color w:val="000000" w:themeColor="text1"/>
          </w:rPr>
          <w:delText>Scholarships and Financial Assistance Policy</w:delText>
        </w:r>
      </w:del>
    </w:p>
    <w:p w14:paraId="51D942D0" w14:textId="69C59C91" w:rsidR="00A9080B" w:rsidRPr="00C70D51" w:rsidDel="009F209E" w:rsidRDefault="00A9080B" w:rsidP="00085F5A">
      <w:pPr>
        <w:spacing w:line="276" w:lineRule="auto"/>
        <w:ind w:firstLine="709"/>
        <w:rPr>
          <w:del w:id="2034" w:author="Author"/>
          <w:rStyle w:val="Hyperlink"/>
          <w:i/>
          <w:color w:val="000000" w:themeColor="text1"/>
        </w:rPr>
      </w:pPr>
      <w:del w:id="2035" w:author="Author">
        <w:r w:rsidRPr="00C70D51" w:rsidDel="009F209E">
          <w:rPr>
            <w:rStyle w:val="Hyperlink"/>
            <w:i/>
            <w:color w:val="000000" w:themeColor="text1"/>
          </w:rPr>
          <w:delText>Scholarships for International Undergraduate and Postgraduate Coursework Procedures</w:delText>
        </w:r>
      </w:del>
    </w:p>
    <w:p w14:paraId="16E4F464" w14:textId="6E7468AE" w:rsidR="00A9080B" w:rsidRPr="00C70D51" w:rsidDel="009F209E" w:rsidRDefault="00A9080B" w:rsidP="00085F5A">
      <w:pPr>
        <w:spacing w:line="276" w:lineRule="auto"/>
        <w:ind w:firstLine="709"/>
        <w:rPr>
          <w:del w:id="2036" w:author="Author"/>
          <w:rStyle w:val="Hyperlink"/>
          <w:i/>
          <w:color w:val="000000" w:themeColor="text1"/>
        </w:rPr>
      </w:pPr>
      <w:del w:id="2037" w:author="Author">
        <w:r w:rsidRPr="00C70D51" w:rsidDel="009F209E">
          <w:rPr>
            <w:rStyle w:val="Hyperlink"/>
            <w:i/>
            <w:color w:val="000000" w:themeColor="text1"/>
          </w:rPr>
          <w:delText>Scholarships for Undergraduate and Postgraduate Coursework Procedures</w:delText>
        </w:r>
      </w:del>
    </w:p>
    <w:p w14:paraId="68805719" w14:textId="558B1369" w:rsidR="00A9080B" w:rsidRPr="00C70D51" w:rsidRDefault="00A9080B" w:rsidP="00085F5A">
      <w:pPr>
        <w:pStyle w:val="Default"/>
        <w:spacing w:line="276" w:lineRule="auto"/>
        <w:ind w:firstLine="709"/>
        <w:rPr>
          <w:i/>
          <w:color w:val="000000" w:themeColor="text1"/>
          <w:sz w:val="20"/>
          <w:szCs w:val="20"/>
        </w:rPr>
      </w:pPr>
      <w:r>
        <w:fldChar w:fldCharType="begin"/>
      </w:r>
      <w:ins w:id="2038" w:author="Author">
        <w:r w:rsidR="00B55711">
          <w:instrText>HYPERLINK "https://policies.curtin.edu.au/findapolicy/index.cfm" \l "C"</w:instrText>
        </w:r>
      </w:ins>
      <w:del w:id="2039" w:author="Author">
        <w:r w:rsidDel="00B55711">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4D070E50" w14:textId="77777777" w:rsidR="00965E1D" w:rsidRPr="00C70D51" w:rsidRDefault="00965E1D" w:rsidP="00965E1D">
      <w:pPr>
        <w:spacing w:line="276" w:lineRule="auto"/>
        <w:ind w:left="1418" w:hanging="709"/>
        <w:rPr>
          <w:ins w:id="2040" w:author="Author"/>
        </w:rPr>
      </w:pPr>
      <w:ins w:id="2041" w:author="Author">
        <w:r w:rsidRPr="008D53DC">
          <w:rPr>
            <w:i/>
            <w:iCs/>
            <w:rPrChange w:id="2042" w:author="Author">
              <w:rPr/>
            </w:rPrChange>
          </w:rPr>
          <w:t>Defence Reserve Service (Protection) Act 2001</w:t>
        </w:r>
        <w:r w:rsidRPr="00C70D51">
          <w:t xml:space="preserve"> (Cth)</w:t>
        </w:r>
      </w:ins>
    </w:p>
    <w:p w14:paraId="7A378B8F" w14:textId="1C1AD917" w:rsidR="00831E6A" w:rsidRPr="00C70D51" w:rsidDel="00965E1D" w:rsidRDefault="00831E6A" w:rsidP="00085F5A">
      <w:pPr>
        <w:spacing w:line="276" w:lineRule="auto"/>
        <w:ind w:left="1418" w:hanging="709"/>
        <w:rPr>
          <w:del w:id="2043" w:author="Author"/>
          <w:rStyle w:val="Hyperlink"/>
          <w:color w:val="000000" w:themeColor="text1"/>
          <w:u w:val="none"/>
        </w:rPr>
      </w:pPr>
      <w:del w:id="2044" w:author="Author">
        <w:r w:rsidRPr="00C70D51" w:rsidDel="00965E1D">
          <w:fldChar w:fldCharType="begin"/>
        </w:r>
        <w:r w:rsidRPr="00C70D51" w:rsidDel="00965E1D">
          <w:delInstrText>HYPERLINK "https://www.legislation.gov.au/Details/C2016C01013"</w:delInstrText>
        </w:r>
        <w:r w:rsidRPr="00C70D51" w:rsidDel="00965E1D">
          <w:fldChar w:fldCharType="separate"/>
        </w:r>
        <w:r w:rsidRPr="00C70D51" w:rsidDel="00965E1D">
          <w:rPr>
            <w:rStyle w:val="Hyperlink"/>
          </w:rPr>
          <w:delText>Defence Reserve Service (Protection) Act 2001</w:delText>
        </w:r>
        <w:r w:rsidRPr="00C70D51" w:rsidDel="00965E1D">
          <w:fldChar w:fldCharType="end"/>
        </w:r>
      </w:del>
    </w:p>
    <w:p w14:paraId="19F5EFE9" w14:textId="77777777" w:rsidR="00F24302" w:rsidRPr="00C70D51" w:rsidRDefault="00F24302" w:rsidP="00F24302">
      <w:pPr>
        <w:spacing w:line="276" w:lineRule="auto"/>
        <w:ind w:left="1418" w:hanging="709"/>
        <w:rPr>
          <w:ins w:id="2045" w:author="Author"/>
          <w:rStyle w:val="Hyperlink"/>
          <w:rFonts w:cs="Arial"/>
        </w:rPr>
      </w:pPr>
      <w:ins w:id="2046" w:author="Author">
        <w:r w:rsidRPr="00C70D51">
          <w:fldChar w:fldCharType="begin"/>
        </w:r>
        <w:r w:rsidRPr="00C70D51">
          <w:instrText>HYPERLINK "https://aus01.safelinks.protection.outlook.com/?url=https%3A%2F%2Fwww.ama.com.au%2Fposition-statement%2Fama-guidelines-medical-certificates-2011-revised-2016&amp;data=05%7C01%7Csaliha.lowry%40curtin.edu.au%7C491ba56a2cd14bfaf5ad08dab5803ce4%7C5a740cd757684d09ae13f706b09fa22c%7C0%7C0%7C638021859622223056%7CUnknown%7CTWFpbGZsb3d8eyJWIjoiMC4wLjAwMDAiLCJQIjoiV2luMzIiLCJBTiI6Ik1haWwiLCJXVCI6Mn0%3D%7C3000%7C%7C%7C&amp;sdata=7FeVYInvlzw4WYeGIQPq4bP5t7wjCp5XYkwnMiisx9o%3D&amp;reserved=0"</w:instrText>
        </w:r>
        <w:r w:rsidRPr="00C70D51">
          <w:fldChar w:fldCharType="separate"/>
        </w:r>
        <w:r w:rsidRPr="00C70D51">
          <w:rPr>
            <w:rStyle w:val="Hyperlink"/>
            <w:rFonts w:cs="Arial"/>
          </w:rPr>
          <w:t>AMA Medical Certificate Guidelines 2011, (Revised 2016</w:t>
        </w:r>
        <w:r w:rsidRPr="00C70D51">
          <w:fldChar w:fldCharType="end"/>
        </w:r>
        <w:r w:rsidRPr="00C70D51">
          <w:t>)</w:t>
        </w:r>
      </w:ins>
    </w:p>
    <w:p w14:paraId="396C5838" w14:textId="5F8C0703" w:rsidR="008B58C6" w:rsidRPr="00C70D51" w:rsidDel="00F24302" w:rsidRDefault="008B58C6" w:rsidP="00085F5A">
      <w:pPr>
        <w:spacing w:line="276" w:lineRule="auto"/>
        <w:ind w:left="1418" w:hanging="709"/>
        <w:rPr>
          <w:del w:id="2047" w:author="Author"/>
          <w:rStyle w:val="Hyperlink"/>
          <w:rFonts w:cs="Arial"/>
        </w:rPr>
      </w:pPr>
      <w:del w:id="2048" w:author="Author">
        <w:r w:rsidRPr="00C70D51" w:rsidDel="00F24302">
          <w:fldChar w:fldCharType="begin"/>
        </w:r>
        <w:r w:rsidRPr="00C70D51" w:rsidDel="00F24302">
          <w:delInstrText>HYPERLINK "https://aus01.safelinks.protection.outlook.com/?url=https%3A%2F%2Fwww.ama.com.au%2Fposition-statement%2Fama-guidelines-medical-certificates-2011-revised-2016&amp;data=05%7C01%7Csaliha.lowry%40curtin.edu.au%7C491ba56a2cd14bfaf5ad08dab5803ce4%7C5a740cd757684d09ae13f706b09fa22c%7C0%7C0%7C638021859622223056%7CUnknown%7CTWFpbGZsb3d8eyJWIjoiMC4wLjAwMDAiLCJQIjoiV2luMzIiLCJBTiI6Ik1haWwiLCJXVCI6Mn0%3D%7C3000%7C%7C%7C&amp;sdata=7FeVYInvlzw4WYeGIQPq4bP5t7wjCp5XYkwnMiisx9o%3D&amp;reserved=0"</w:delInstrText>
        </w:r>
        <w:r w:rsidRPr="00C70D51" w:rsidDel="00F24302">
          <w:fldChar w:fldCharType="separate"/>
        </w:r>
        <w:r w:rsidRPr="00C70D51" w:rsidDel="00F24302">
          <w:rPr>
            <w:rStyle w:val="Hyperlink"/>
            <w:rFonts w:cs="Arial"/>
          </w:rPr>
          <w:delText xml:space="preserve">AMA Medical Certificate Guidelines, </w:delText>
        </w:r>
        <w:r w:rsidRPr="00C70D51" w:rsidDel="00A003BE">
          <w:rPr>
            <w:rStyle w:val="Hyperlink"/>
            <w:rFonts w:cs="Arial"/>
          </w:rPr>
          <w:delText>r</w:delText>
        </w:r>
        <w:r w:rsidRPr="00C70D51" w:rsidDel="00F24302">
          <w:rPr>
            <w:rStyle w:val="Hyperlink"/>
            <w:rFonts w:cs="Arial"/>
          </w:rPr>
          <w:delText>evised 2016</w:delText>
        </w:r>
        <w:r w:rsidRPr="00C70D51" w:rsidDel="00F24302">
          <w:fldChar w:fldCharType="end"/>
        </w:r>
      </w:del>
    </w:p>
    <w:p w14:paraId="05EE85E9" w14:textId="69EC5F55" w:rsidR="00A0225E" w:rsidRPr="00C70D51" w:rsidRDefault="00A0225E" w:rsidP="00085F5A">
      <w:pPr>
        <w:spacing w:line="276" w:lineRule="auto"/>
        <w:ind w:left="1418" w:hanging="709"/>
      </w:pPr>
      <w:hyperlink r:id="rId38" w:history="1">
        <w:r w:rsidRPr="00C70D51">
          <w:rPr>
            <w:rStyle w:val="Hyperlink"/>
          </w:rPr>
          <w:t>Medical Board of Australia</w:t>
        </w:r>
      </w:hyperlink>
      <w:r w:rsidRPr="00C70D51">
        <w:t xml:space="preserve"> </w:t>
      </w:r>
    </w:p>
    <w:p w14:paraId="31D85988" w14:textId="77777777" w:rsidR="005248BD" w:rsidRPr="00C70D51" w:rsidRDefault="005248BD" w:rsidP="005248BD">
      <w:pPr>
        <w:spacing w:line="276" w:lineRule="auto"/>
        <w:ind w:left="1418" w:hanging="709"/>
        <w:rPr>
          <w:ins w:id="2049" w:author="Author"/>
          <w:rStyle w:val="Hyperlink"/>
        </w:rPr>
      </w:pPr>
      <w:ins w:id="2050" w:author="Author">
        <w:r w:rsidRPr="00C70D51">
          <w:fldChar w:fldCharType="begin"/>
        </w:r>
        <w:r w:rsidRPr="00C70D51">
          <w:instrText>HYPERLINK "https://www.curtin.edu.au/students/essentials/fees/refund-and-remission-of-fees/"</w:instrText>
        </w:r>
        <w:r w:rsidRPr="00C70D51">
          <w:fldChar w:fldCharType="separate"/>
        </w:r>
        <w:r w:rsidRPr="00C70D51">
          <w:rPr>
            <w:rStyle w:val="Hyperlink"/>
          </w:rPr>
          <w:t>Refund and Remission of Fees</w:t>
        </w:r>
      </w:ins>
    </w:p>
    <w:p w14:paraId="3F767A04" w14:textId="53EF83E2" w:rsidR="007B3E75" w:rsidRPr="00C70D51" w:rsidDel="005248BD" w:rsidRDefault="005248BD" w:rsidP="005248BD">
      <w:pPr>
        <w:spacing w:line="276" w:lineRule="auto"/>
        <w:ind w:left="1418" w:hanging="709"/>
        <w:rPr>
          <w:del w:id="2051" w:author="Author"/>
          <w:rStyle w:val="Hyperlink"/>
        </w:rPr>
      </w:pPr>
      <w:ins w:id="2052" w:author="Author">
        <w:r w:rsidRPr="00C70D51">
          <w:fldChar w:fldCharType="end"/>
        </w:r>
      </w:ins>
      <w:del w:id="2053" w:author="Author">
        <w:r w:rsidR="007B3E75" w:rsidRPr="00C70D51" w:rsidDel="005248BD">
          <w:fldChar w:fldCharType="begin"/>
        </w:r>
        <w:r w:rsidR="007B3E75" w:rsidRPr="00C70D51" w:rsidDel="005248BD">
          <w:delInstrText>HYPERLINK "http://fees.curtin.edu.au/refunds.cfm"</w:delInstrText>
        </w:r>
        <w:r w:rsidR="007B3E75" w:rsidRPr="00C70D51" w:rsidDel="005248BD">
          <w:fldChar w:fldCharType="separate"/>
        </w:r>
        <w:r w:rsidR="007B3E75" w:rsidRPr="00C70D51" w:rsidDel="005248BD">
          <w:rPr>
            <w:rStyle w:val="Hyperlink"/>
          </w:rPr>
          <w:delText>Refund and Remission of Fees</w:delText>
        </w:r>
        <w:r w:rsidR="007B3E75" w:rsidRPr="00C70D51" w:rsidDel="005248BD">
          <w:fldChar w:fldCharType="end"/>
        </w:r>
      </w:del>
    </w:p>
    <w:p w14:paraId="13DA66F3" w14:textId="6B913C8D" w:rsidR="0090579B" w:rsidRPr="00C70D51" w:rsidDel="00B55711" w:rsidRDefault="0090579B" w:rsidP="00085F5A">
      <w:pPr>
        <w:spacing w:line="276" w:lineRule="auto"/>
        <w:ind w:left="1418" w:hanging="709"/>
        <w:rPr>
          <w:del w:id="2054" w:author="Author"/>
          <w:rStyle w:val="Hyperlink"/>
          <w:i/>
        </w:rPr>
      </w:pPr>
      <w:del w:id="2055" w:author="Author">
        <w:r w:rsidDel="00B55711">
          <w:fldChar w:fldCharType="begin"/>
        </w:r>
        <w:r w:rsidDel="00B55711">
          <w:delInstrText>HYPERLINK "http://policies.curtin.edu.au/findapolicy/index.cfm" \l "s"</w:delInstrText>
        </w:r>
        <w:r w:rsidDel="00B55711">
          <w:fldChar w:fldCharType="separate"/>
        </w:r>
        <w:r w:rsidRPr="00C70D51" w:rsidDel="00B55711">
          <w:rPr>
            <w:rStyle w:val="Hyperlink"/>
            <w:i/>
          </w:rPr>
          <w:delText>Students with Disability Policy</w:delText>
        </w:r>
        <w:r w:rsidDel="00B55711">
          <w:fldChar w:fldCharType="end"/>
        </w:r>
      </w:del>
    </w:p>
    <w:p w14:paraId="6275DDB8" w14:textId="0409BC9F" w:rsidR="0090579B" w:rsidRPr="00C70D51" w:rsidRDefault="0090579B" w:rsidP="00085F5A">
      <w:pPr>
        <w:spacing w:line="276" w:lineRule="auto"/>
        <w:ind w:left="1418" w:hanging="709"/>
        <w:rPr>
          <w:ins w:id="2056" w:author="Author"/>
        </w:rPr>
      </w:pPr>
      <w:r>
        <w:fldChar w:fldCharType="begin"/>
      </w:r>
      <w:ins w:id="2057" w:author="Author">
        <w:r w:rsidR="00B55711">
          <w:instrText>HYPERLINK "http://policies.curtin.edu.au/findapolicy/index.cfm" \l "S"</w:instrText>
        </w:r>
      </w:ins>
      <w:del w:id="2058" w:author="Author">
        <w:r w:rsidDel="00B55711">
          <w:delInstrText>HYPERLINK "http://policies.curtin.edu.au/findapolicy/index.cfm" \l "s"</w:delInstrText>
        </w:r>
      </w:del>
      <w:r>
        <w:fldChar w:fldCharType="separate"/>
      </w:r>
      <w:r w:rsidRPr="00C70D51">
        <w:rPr>
          <w:rStyle w:val="Hyperlink"/>
          <w:i/>
        </w:rPr>
        <w:t>Students with Disability Procedure</w:t>
      </w:r>
      <w:r>
        <w:fldChar w:fldCharType="end"/>
      </w:r>
    </w:p>
    <w:p w14:paraId="0022EAD2" w14:textId="77777777" w:rsidR="00A43ECE" w:rsidRPr="008D53DC" w:rsidRDefault="00A43ECE" w:rsidP="00A43ECE">
      <w:pPr>
        <w:spacing w:line="276" w:lineRule="auto"/>
        <w:ind w:left="1418" w:hanging="709"/>
        <w:rPr>
          <w:ins w:id="2059" w:author="Author"/>
          <w:rStyle w:val="Hyperlink"/>
          <w:iCs/>
          <w:rPrChange w:id="2060" w:author="Author">
            <w:rPr>
              <w:ins w:id="2061" w:author="Author"/>
              <w:rStyle w:val="Hyperlink"/>
              <w:i/>
            </w:rPr>
          </w:rPrChange>
        </w:rPr>
      </w:pPr>
      <w:ins w:id="2062" w:author="Author">
        <w:r w:rsidRPr="008D53DC">
          <w:rPr>
            <w:bCs/>
            <w:iCs/>
            <w:rPrChange w:id="2063" w:author="Author">
              <w:rPr>
                <w:bCs/>
                <w:i/>
                <w:color w:val="595959" w:themeColor="text1" w:themeTint="A6"/>
                <w:u w:val="single"/>
              </w:rPr>
            </w:rPrChange>
          </w:rPr>
          <w:fldChar w:fldCharType="begin"/>
        </w:r>
        <w:r w:rsidRPr="008D53DC">
          <w:rPr>
            <w:bCs/>
            <w:iCs/>
            <w:rPrChange w:id="2064" w:author="Author">
              <w:rPr>
                <w:bCs/>
                <w:i/>
              </w:rPr>
            </w:rPrChange>
          </w:rPr>
          <w:instrText>HYPERLINK "https://www.legislation.gov.au/F2021L00488/latest/text"</w:instrText>
        </w:r>
        <w:r w:rsidRPr="00EA37AB">
          <w:rPr>
            <w:bCs/>
            <w:iCs/>
          </w:rPr>
        </w:r>
        <w:r w:rsidRPr="008D53DC">
          <w:rPr>
            <w:bCs/>
            <w:iCs/>
            <w:rPrChange w:id="2065" w:author="Author">
              <w:rPr>
                <w:bCs/>
                <w:i/>
              </w:rPr>
            </w:rPrChange>
          </w:rPr>
          <w:fldChar w:fldCharType="separate"/>
        </w:r>
        <w:r w:rsidRPr="008D53DC">
          <w:rPr>
            <w:rStyle w:val="Hyperlink"/>
            <w:bCs/>
            <w:iCs/>
            <w:rPrChange w:id="2066" w:author="Author">
              <w:rPr>
                <w:rStyle w:val="Hyperlink"/>
                <w:bCs/>
                <w:i/>
              </w:rPr>
            </w:rPrChange>
          </w:rPr>
          <w:t>Higher Education Standards Framework (HESF) 2021</w:t>
        </w:r>
        <w:r w:rsidRPr="008D53DC">
          <w:rPr>
            <w:rStyle w:val="Hyperlink"/>
            <w:iCs/>
            <w:rPrChange w:id="2067" w:author="Author">
              <w:rPr>
                <w:rStyle w:val="Hyperlink"/>
                <w:i/>
                <w:iCs/>
              </w:rPr>
            </w:rPrChange>
          </w:rPr>
          <w:t>: Domains 1, 2, 5 and 7</w:t>
        </w:r>
      </w:ins>
    </w:p>
    <w:p w14:paraId="4F1D6B10" w14:textId="5697181C" w:rsidR="00A43ECE" w:rsidRPr="00C70D51" w:rsidRDefault="00A43ECE" w:rsidP="00A43ECE">
      <w:pPr>
        <w:spacing w:line="276" w:lineRule="auto"/>
        <w:ind w:left="1418" w:hanging="709"/>
        <w:rPr>
          <w:rStyle w:val="Hyperlink"/>
          <w:i/>
          <w:color w:val="000000" w:themeColor="text1"/>
          <w:u w:val="none"/>
        </w:rPr>
      </w:pPr>
      <w:ins w:id="2068" w:author="Author">
        <w:r w:rsidRPr="008D53DC">
          <w:rPr>
            <w:bCs/>
            <w:iCs/>
            <w:rPrChange w:id="2069" w:author="Author">
              <w:rPr>
                <w:bCs/>
                <w:i/>
              </w:rPr>
            </w:rPrChange>
          </w:rPr>
          <w:fldChar w:fldCharType="end"/>
        </w:r>
      </w:ins>
    </w:p>
    <w:p w14:paraId="77DB4ED9" w14:textId="12CB7F3F" w:rsidR="0036482B" w:rsidRPr="00C70D51" w:rsidRDefault="0036482B" w:rsidP="0036482B">
      <w:pPr>
        <w:ind w:left="-567" w:right="11"/>
        <w:rPr>
          <w:rFonts w:cs="Arial"/>
        </w:rPr>
      </w:pPr>
      <w:bookmarkStart w:id="2070" w:name="_Toc475359589"/>
      <w:bookmarkStart w:id="2071" w:name="_Toc475359671"/>
    </w:p>
    <w:p w14:paraId="23DD5E84" w14:textId="77777777" w:rsidR="00C671AB" w:rsidRPr="00C70D51" w:rsidRDefault="00C671AB" w:rsidP="0036482B">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6482B" w:rsidRPr="00C70D51" w14:paraId="1347C858" w14:textId="77777777" w:rsidTr="00076AED">
        <w:trPr>
          <w:cantSplit/>
          <w:trHeight w:val="767"/>
          <w:jc w:val="center"/>
        </w:trPr>
        <w:tc>
          <w:tcPr>
            <w:tcW w:w="2974" w:type="dxa"/>
            <w:tcMar>
              <w:top w:w="85" w:type="dxa"/>
            </w:tcMar>
            <w:vAlign w:val="center"/>
          </w:tcPr>
          <w:p w14:paraId="336CD531" w14:textId="77777777" w:rsidR="0036482B" w:rsidRPr="00C70D51" w:rsidRDefault="0036482B" w:rsidP="0036482B">
            <w:pPr>
              <w:jc w:val="left"/>
              <w:rPr>
                <w:rFonts w:cs="Arial"/>
                <w:b/>
              </w:rPr>
            </w:pPr>
            <w:r w:rsidRPr="00C70D51">
              <w:rPr>
                <w:rFonts w:cs="Arial"/>
                <w:b/>
              </w:rPr>
              <w:t>Policy Compliance Officer</w:t>
            </w:r>
          </w:p>
        </w:tc>
        <w:tc>
          <w:tcPr>
            <w:tcW w:w="4394" w:type="dxa"/>
            <w:tcMar>
              <w:top w:w="85" w:type="dxa"/>
            </w:tcMar>
            <w:vAlign w:val="center"/>
          </w:tcPr>
          <w:p w14:paraId="713B841A" w14:textId="77777777" w:rsidR="0036482B" w:rsidRPr="00C70D51" w:rsidRDefault="0036482B" w:rsidP="0036482B">
            <w:pPr>
              <w:jc w:val="left"/>
              <w:rPr>
                <w:rFonts w:cs="Arial"/>
              </w:rPr>
            </w:pPr>
            <w:hyperlink r:id="rId39" w:history="1">
              <w:r w:rsidRPr="00C70D51">
                <w:rPr>
                  <w:rStyle w:val="Hyperlink"/>
                  <w:lang w:val="en-US"/>
                </w:rPr>
                <w:t>Jon Yorke</w:t>
              </w:r>
            </w:hyperlink>
            <w:r w:rsidRPr="00C70D51">
              <w:rPr>
                <w:lang w:val="en-US"/>
              </w:rPr>
              <w:t>, Academic Registrar</w:t>
            </w:r>
          </w:p>
        </w:tc>
      </w:tr>
      <w:tr w:rsidR="0036482B" w:rsidRPr="00C70D51" w14:paraId="0A93CD02" w14:textId="77777777" w:rsidTr="0036482B">
        <w:trPr>
          <w:cantSplit/>
          <w:trHeight w:val="303"/>
          <w:jc w:val="center"/>
        </w:trPr>
        <w:tc>
          <w:tcPr>
            <w:tcW w:w="2974" w:type="dxa"/>
            <w:tcMar>
              <w:top w:w="85" w:type="dxa"/>
            </w:tcMar>
            <w:vAlign w:val="center"/>
          </w:tcPr>
          <w:p w14:paraId="43DD84DA" w14:textId="77777777" w:rsidR="0036482B" w:rsidRPr="00C70D51" w:rsidRDefault="0036482B" w:rsidP="0036482B">
            <w:pPr>
              <w:jc w:val="left"/>
              <w:rPr>
                <w:rFonts w:cs="Arial"/>
                <w:b/>
              </w:rPr>
            </w:pPr>
            <w:r w:rsidRPr="00C70D51">
              <w:rPr>
                <w:rFonts w:cs="Arial"/>
                <w:b/>
              </w:rPr>
              <w:t>Policy Manager</w:t>
            </w:r>
          </w:p>
        </w:tc>
        <w:tc>
          <w:tcPr>
            <w:tcW w:w="4394" w:type="dxa"/>
            <w:tcMar>
              <w:top w:w="85" w:type="dxa"/>
            </w:tcMar>
            <w:vAlign w:val="center"/>
          </w:tcPr>
          <w:p w14:paraId="243E7178" w14:textId="77777777" w:rsidR="0036482B" w:rsidRPr="00C70D51" w:rsidRDefault="0036482B" w:rsidP="0036482B">
            <w:pPr>
              <w:jc w:val="left"/>
              <w:rPr>
                <w:rFonts w:cs="Arial"/>
              </w:rPr>
            </w:pPr>
            <w:r w:rsidRPr="00C70D51">
              <w:rPr>
                <w:lang w:val="en-US"/>
              </w:rPr>
              <w:t>Deputy Vice-Chancellor, Academic</w:t>
            </w:r>
          </w:p>
        </w:tc>
      </w:tr>
      <w:tr w:rsidR="0036482B" w:rsidRPr="00C70D51" w14:paraId="3A32C5C7" w14:textId="77777777" w:rsidTr="0036482B">
        <w:trPr>
          <w:cantSplit/>
          <w:trHeight w:val="309"/>
          <w:jc w:val="center"/>
        </w:trPr>
        <w:tc>
          <w:tcPr>
            <w:tcW w:w="2974" w:type="dxa"/>
            <w:tcMar>
              <w:top w:w="85" w:type="dxa"/>
            </w:tcMar>
            <w:vAlign w:val="center"/>
          </w:tcPr>
          <w:p w14:paraId="632C72FB" w14:textId="77777777" w:rsidR="0036482B" w:rsidRPr="00C70D51" w:rsidRDefault="0036482B" w:rsidP="0036482B">
            <w:pPr>
              <w:jc w:val="left"/>
              <w:rPr>
                <w:rFonts w:cs="Arial"/>
                <w:b/>
              </w:rPr>
            </w:pPr>
            <w:r w:rsidRPr="00C70D51">
              <w:rPr>
                <w:rFonts w:cs="Arial"/>
                <w:b/>
              </w:rPr>
              <w:t>Approval Authority</w:t>
            </w:r>
          </w:p>
        </w:tc>
        <w:tc>
          <w:tcPr>
            <w:tcW w:w="4394" w:type="dxa"/>
            <w:tcMar>
              <w:top w:w="85" w:type="dxa"/>
            </w:tcMar>
            <w:vAlign w:val="center"/>
          </w:tcPr>
          <w:p w14:paraId="3B43FC4C" w14:textId="77777777" w:rsidR="0036482B" w:rsidRPr="00C70D51" w:rsidRDefault="0036482B" w:rsidP="0036482B">
            <w:pPr>
              <w:jc w:val="left"/>
              <w:rPr>
                <w:rFonts w:cs="Arial"/>
              </w:rPr>
            </w:pPr>
            <w:r w:rsidRPr="00C70D51">
              <w:rPr>
                <w:lang w:val="en-US"/>
              </w:rPr>
              <w:t>Deputy Vice-Chancellor, Academic</w:t>
            </w:r>
          </w:p>
        </w:tc>
      </w:tr>
      <w:tr w:rsidR="0036482B" w:rsidRPr="00C70D51" w14:paraId="72BAA8E8" w14:textId="77777777" w:rsidTr="0036482B">
        <w:trPr>
          <w:cantSplit/>
          <w:trHeight w:val="315"/>
          <w:jc w:val="center"/>
        </w:trPr>
        <w:tc>
          <w:tcPr>
            <w:tcW w:w="2974" w:type="dxa"/>
            <w:tcMar>
              <w:top w:w="85" w:type="dxa"/>
            </w:tcMar>
            <w:vAlign w:val="center"/>
          </w:tcPr>
          <w:p w14:paraId="48DA38C9" w14:textId="77777777" w:rsidR="0036482B" w:rsidRPr="00C70D51" w:rsidRDefault="0036482B" w:rsidP="0036482B">
            <w:pPr>
              <w:jc w:val="left"/>
              <w:rPr>
                <w:rFonts w:cs="Arial"/>
                <w:b/>
              </w:rPr>
            </w:pPr>
            <w:r w:rsidRPr="00C70D51">
              <w:rPr>
                <w:rFonts w:cs="Arial"/>
                <w:b/>
              </w:rPr>
              <w:t>Review Date</w:t>
            </w:r>
          </w:p>
        </w:tc>
        <w:tc>
          <w:tcPr>
            <w:tcW w:w="4394" w:type="dxa"/>
            <w:tcMar>
              <w:top w:w="85" w:type="dxa"/>
            </w:tcMar>
            <w:vAlign w:val="center"/>
          </w:tcPr>
          <w:p w14:paraId="76C15A85" w14:textId="228E6C79" w:rsidR="0036482B" w:rsidRPr="00C70D51" w:rsidRDefault="0036239E" w:rsidP="0036482B">
            <w:pPr>
              <w:jc w:val="left"/>
              <w:rPr>
                <w:rFonts w:cs="Arial"/>
              </w:rPr>
            </w:pPr>
            <w:del w:id="2072"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2073" w:author="Author">
              <w:r w:rsidR="003C79AD" w:rsidRPr="008D53DC">
                <w:rPr>
                  <w:rFonts w:cs="Arial"/>
                  <w:rPrChange w:id="2074" w:author="Author">
                    <w:rPr>
                      <w:rFonts w:cs="Arial"/>
                      <w:highlight w:val="yellow"/>
                    </w:rPr>
                  </w:rPrChange>
                </w:rPr>
                <w:t>TBA</w:t>
              </w:r>
            </w:ins>
          </w:p>
        </w:tc>
      </w:tr>
    </w:tbl>
    <w:p w14:paraId="4DEAFA00" w14:textId="0E2CBBD0" w:rsidR="0036482B" w:rsidRPr="00C70D51" w:rsidRDefault="0036482B" w:rsidP="0036482B">
      <w:pPr>
        <w:ind w:left="-567" w:right="11"/>
        <w:rPr>
          <w:rFonts w:cs="Arial"/>
        </w:rPr>
      </w:pPr>
    </w:p>
    <w:p w14:paraId="652DC2CC" w14:textId="77777777" w:rsidR="00C671AB" w:rsidRPr="00C70D51" w:rsidRDefault="00C671AB" w:rsidP="0036482B">
      <w:pPr>
        <w:ind w:left="-567" w:right="11"/>
        <w:rPr>
          <w:rFonts w:cs="Arial"/>
        </w:rPr>
      </w:pPr>
    </w:p>
    <w:p w14:paraId="4A85A6BE" w14:textId="77777777" w:rsidR="0036482B" w:rsidRPr="00C70D51" w:rsidRDefault="0036482B" w:rsidP="0036482B">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36482B" w:rsidRPr="00C70D51" w14:paraId="632B3463" w14:textId="77777777" w:rsidTr="0036482B">
        <w:trPr>
          <w:trHeight w:val="170"/>
          <w:jc w:val="center"/>
        </w:trPr>
        <w:tc>
          <w:tcPr>
            <w:tcW w:w="1438" w:type="dxa"/>
            <w:tcMar>
              <w:top w:w="57" w:type="dxa"/>
              <w:bottom w:w="57" w:type="dxa"/>
            </w:tcMar>
            <w:vAlign w:val="center"/>
          </w:tcPr>
          <w:p w14:paraId="045AB193"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265B131F"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0EF94104"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0B3FE523"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Committee / Board /</w:t>
            </w:r>
          </w:p>
          <w:p w14:paraId="2D462969"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77AF75BC"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2144B046"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36482B" w:rsidRPr="00C70D51" w14:paraId="2392D830" w14:textId="77777777" w:rsidTr="0036482B">
        <w:trPr>
          <w:trHeight w:val="454"/>
          <w:jc w:val="center"/>
        </w:trPr>
        <w:tc>
          <w:tcPr>
            <w:tcW w:w="1438" w:type="dxa"/>
            <w:vAlign w:val="center"/>
          </w:tcPr>
          <w:p w14:paraId="0B859455"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1E98369B"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507394DA"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7D22400A"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25FFBF76"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5F60E735"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E12E7A" w:rsidRPr="00C70D51" w14:paraId="7570BE00" w14:textId="77777777" w:rsidTr="0036482B">
        <w:trPr>
          <w:trHeight w:val="454"/>
          <w:jc w:val="center"/>
        </w:trPr>
        <w:tc>
          <w:tcPr>
            <w:tcW w:w="1438" w:type="dxa"/>
            <w:vAlign w:val="center"/>
          </w:tcPr>
          <w:p w14:paraId="3EF2A1A4" w14:textId="77777777" w:rsidR="00E12E7A" w:rsidRPr="00C70D51" w:rsidRDefault="00E12E7A" w:rsidP="00E12E7A">
            <w:pPr>
              <w:tabs>
                <w:tab w:val="center" w:pos="4153"/>
                <w:tab w:val="right" w:pos="8306"/>
              </w:tabs>
              <w:ind w:right="11"/>
              <w:jc w:val="center"/>
              <w:rPr>
                <w:rFonts w:cs="Arial"/>
                <w:sz w:val="18"/>
                <w:szCs w:val="18"/>
              </w:rPr>
            </w:pPr>
          </w:p>
        </w:tc>
        <w:tc>
          <w:tcPr>
            <w:tcW w:w="1492" w:type="dxa"/>
            <w:vAlign w:val="center"/>
          </w:tcPr>
          <w:p w14:paraId="7D2FF1D5" w14:textId="5BC75594"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335D6FBE" w14:textId="4C0F0EFF"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21/11/2018</w:t>
            </w:r>
          </w:p>
        </w:tc>
        <w:tc>
          <w:tcPr>
            <w:tcW w:w="2310" w:type="dxa"/>
            <w:vAlign w:val="center"/>
          </w:tcPr>
          <w:p w14:paraId="22948D23" w14:textId="440701D0"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37F74BA3" w14:textId="6CF1EFF2"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EM1828</w:t>
            </w:r>
          </w:p>
        </w:tc>
        <w:tc>
          <w:tcPr>
            <w:tcW w:w="2322" w:type="dxa"/>
            <w:vAlign w:val="center"/>
          </w:tcPr>
          <w:p w14:paraId="251D707A" w14:textId="6A76AD9D"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Unconditional</w:t>
            </w:r>
          </w:p>
        </w:tc>
      </w:tr>
      <w:tr w:rsidR="00886B3F" w:rsidRPr="00C70D51" w14:paraId="130084B5" w14:textId="77777777" w:rsidTr="0036482B">
        <w:trPr>
          <w:trHeight w:val="454"/>
          <w:jc w:val="center"/>
        </w:trPr>
        <w:tc>
          <w:tcPr>
            <w:tcW w:w="1438" w:type="dxa"/>
            <w:vAlign w:val="center"/>
          </w:tcPr>
          <w:p w14:paraId="59DA9BAC" w14:textId="77777777" w:rsidR="00886B3F" w:rsidRPr="00C70D51" w:rsidRDefault="00886B3F" w:rsidP="00886B3F">
            <w:pPr>
              <w:tabs>
                <w:tab w:val="center" w:pos="4153"/>
                <w:tab w:val="right" w:pos="8306"/>
              </w:tabs>
              <w:ind w:right="11"/>
              <w:jc w:val="center"/>
              <w:rPr>
                <w:rFonts w:cs="Arial"/>
                <w:sz w:val="18"/>
                <w:szCs w:val="18"/>
              </w:rPr>
            </w:pPr>
          </w:p>
        </w:tc>
        <w:tc>
          <w:tcPr>
            <w:tcW w:w="1492" w:type="dxa"/>
            <w:vAlign w:val="center"/>
          </w:tcPr>
          <w:p w14:paraId="3292E908" w14:textId="7A6A445D" w:rsidR="00886B3F" w:rsidRPr="00C70D51" w:rsidRDefault="00886B3F" w:rsidP="00886B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49029FB0" w14:textId="04E1AC81" w:rsidR="00886B3F" w:rsidRPr="00C70D51" w:rsidRDefault="00886B3F" w:rsidP="00886B3F">
            <w:pPr>
              <w:tabs>
                <w:tab w:val="center" w:pos="4153"/>
                <w:tab w:val="right" w:pos="8306"/>
              </w:tabs>
              <w:ind w:right="11"/>
              <w:jc w:val="center"/>
              <w:rPr>
                <w:rFonts w:cs="Arial"/>
                <w:sz w:val="18"/>
                <w:szCs w:val="18"/>
              </w:rPr>
            </w:pPr>
            <w:r w:rsidRPr="00C70D51">
              <w:rPr>
                <w:rFonts w:cs="Arial"/>
                <w:sz w:val="18"/>
                <w:szCs w:val="18"/>
              </w:rPr>
              <w:t>04/11/2019</w:t>
            </w:r>
          </w:p>
        </w:tc>
        <w:tc>
          <w:tcPr>
            <w:tcW w:w="2310" w:type="dxa"/>
            <w:vAlign w:val="center"/>
          </w:tcPr>
          <w:p w14:paraId="04B4FD3B" w14:textId="709388C3" w:rsidR="00886B3F" w:rsidRPr="00C70D51" w:rsidRDefault="00886B3F" w:rsidP="00886B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2E636F31" w14:textId="56285153" w:rsidR="00886B3F" w:rsidRPr="00C70D51" w:rsidRDefault="00886B3F" w:rsidP="00886B3F">
            <w:pPr>
              <w:tabs>
                <w:tab w:val="center" w:pos="4153"/>
                <w:tab w:val="right" w:pos="8306"/>
              </w:tabs>
              <w:ind w:right="11"/>
              <w:jc w:val="center"/>
              <w:rPr>
                <w:rFonts w:cs="Arial"/>
                <w:sz w:val="18"/>
                <w:szCs w:val="18"/>
              </w:rPr>
            </w:pPr>
            <w:r w:rsidRPr="00C70D51">
              <w:rPr>
                <w:rFonts w:cs="Arial"/>
                <w:sz w:val="18"/>
                <w:szCs w:val="18"/>
              </w:rPr>
              <w:t>EM1952</w:t>
            </w:r>
          </w:p>
        </w:tc>
        <w:tc>
          <w:tcPr>
            <w:tcW w:w="2322" w:type="dxa"/>
            <w:vAlign w:val="center"/>
          </w:tcPr>
          <w:p w14:paraId="37AD6B77" w14:textId="7E17293D" w:rsidR="00886B3F" w:rsidRPr="00C70D51" w:rsidRDefault="00886B3F" w:rsidP="00886B3F">
            <w:pPr>
              <w:tabs>
                <w:tab w:val="center" w:pos="4153"/>
                <w:tab w:val="right" w:pos="8306"/>
              </w:tabs>
              <w:ind w:right="11"/>
              <w:jc w:val="center"/>
              <w:rPr>
                <w:rFonts w:cs="Arial"/>
                <w:sz w:val="18"/>
                <w:szCs w:val="18"/>
              </w:rPr>
            </w:pPr>
            <w:r w:rsidRPr="00C70D51">
              <w:rPr>
                <w:rFonts w:cs="Arial"/>
                <w:sz w:val="18"/>
                <w:szCs w:val="18"/>
              </w:rPr>
              <w:t>-</w:t>
            </w:r>
          </w:p>
        </w:tc>
      </w:tr>
      <w:tr w:rsidR="00697D71" w:rsidRPr="00C70D51" w14:paraId="5B3EA53E" w14:textId="77777777" w:rsidTr="00697D71">
        <w:trPr>
          <w:trHeight w:val="454"/>
          <w:jc w:val="center"/>
        </w:trPr>
        <w:tc>
          <w:tcPr>
            <w:tcW w:w="1438" w:type="dxa"/>
            <w:tcBorders>
              <w:top w:val="single" w:sz="4" w:space="0" w:color="auto"/>
              <w:left w:val="single" w:sz="4" w:space="0" w:color="auto"/>
              <w:bottom w:val="single" w:sz="4" w:space="0" w:color="auto"/>
              <w:right w:val="single" w:sz="4" w:space="0" w:color="auto"/>
            </w:tcBorders>
            <w:vAlign w:val="center"/>
          </w:tcPr>
          <w:p w14:paraId="3BEF0EB8" w14:textId="77777777" w:rsidR="00697D71" w:rsidRPr="00C70D51" w:rsidRDefault="00697D71" w:rsidP="00032763">
            <w:pPr>
              <w:tabs>
                <w:tab w:val="center" w:pos="4153"/>
                <w:tab w:val="right" w:pos="8306"/>
              </w:tabs>
              <w:ind w:right="11"/>
              <w:jc w:val="center"/>
              <w:rPr>
                <w:rFonts w:cs="Arial"/>
                <w:sz w:val="18"/>
                <w:szCs w:val="18"/>
              </w:rPr>
            </w:pPr>
          </w:p>
        </w:tc>
        <w:tc>
          <w:tcPr>
            <w:tcW w:w="1492" w:type="dxa"/>
            <w:tcBorders>
              <w:top w:val="single" w:sz="4" w:space="0" w:color="auto"/>
              <w:left w:val="single" w:sz="4" w:space="0" w:color="auto"/>
              <w:bottom w:val="single" w:sz="4" w:space="0" w:color="auto"/>
              <w:right w:val="single" w:sz="4" w:space="0" w:color="auto"/>
            </w:tcBorders>
            <w:vAlign w:val="center"/>
          </w:tcPr>
          <w:p w14:paraId="5D1473FF" w14:textId="77777777" w:rsidR="00697D71" w:rsidRPr="00C70D51" w:rsidRDefault="00697D71" w:rsidP="00032763">
            <w:pPr>
              <w:tabs>
                <w:tab w:val="center" w:pos="4153"/>
                <w:tab w:val="right" w:pos="8306"/>
              </w:tabs>
              <w:ind w:right="11"/>
              <w:jc w:val="center"/>
              <w:rPr>
                <w:rFonts w:cs="Arial"/>
                <w:sz w:val="18"/>
                <w:szCs w:val="18"/>
              </w:rPr>
            </w:pPr>
            <w:r w:rsidRPr="00C70D51">
              <w:rPr>
                <w:rFonts w:cs="Arial"/>
                <w:sz w:val="18"/>
                <w:szCs w:val="18"/>
              </w:rPr>
              <w:t>Approved</w:t>
            </w:r>
          </w:p>
        </w:tc>
        <w:tc>
          <w:tcPr>
            <w:tcW w:w="1276" w:type="dxa"/>
            <w:tcBorders>
              <w:top w:val="single" w:sz="4" w:space="0" w:color="auto"/>
              <w:left w:val="single" w:sz="4" w:space="0" w:color="auto"/>
              <w:bottom w:val="single" w:sz="4" w:space="0" w:color="auto"/>
              <w:right w:val="single" w:sz="4" w:space="0" w:color="auto"/>
            </w:tcBorders>
            <w:vAlign w:val="center"/>
          </w:tcPr>
          <w:p w14:paraId="74B2DE97" w14:textId="00095F52" w:rsidR="00697D71" w:rsidRPr="00C70D51" w:rsidRDefault="00697D71" w:rsidP="00032763">
            <w:pPr>
              <w:tabs>
                <w:tab w:val="center" w:pos="4153"/>
                <w:tab w:val="right" w:pos="8306"/>
              </w:tabs>
              <w:ind w:right="11"/>
              <w:jc w:val="center"/>
              <w:rPr>
                <w:rFonts w:cs="Arial"/>
                <w:sz w:val="18"/>
                <w:szCs w:val="18"/>
              </w:rPr>
            </w:pPr>
            <w:r w:rsidRPr="00C70D51">
              <w:rPr>
                <w:rFonts w:cs="Arial"/>
                <w:sz w:val="18"/>
                <w:szCs w:val="18"/>
              </w:rPr>
              <w:t>01/10/2020</w:t>
            </w:r>
          </w:p>
        </w:tc>
        <w:tc>
          <w:tcPr>
            <w:tcW w:w="2310" w:type="dxa"/>
            <w:tcBorders>
              <w:top w:val="single" w:sz="4" w:space="0" w:color="auto"/>
              <w:left w:val="single" w:sz="4" w:space="0" w:color="auto"/>
              <w:bottom w:val="single" w:sz="4" w:space="0" w:color="auto"/>
              <w:right w:val="single" w:sz="4" w:space="0" w:color="auto"/>
            </w:tcBorders>
            <w:vAlign w:val="center"/>
          </w:tcPr>
          <w:p w14:paraId="0D1248B6" w14:textId="77777777" w:rsidR="00697D71" w:rsidRPr="00C70D51" w:rsidRDefault="00697D71" w:rsidP="00032763">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tcBorders>
              <w:top w:val="single" w:sz="4" w:space="0" w:color="auto"/>
              <w:left w:val="single" w:sz="4" w:space="0" w:color="auto"/>
              <w:bottom w:val="single" w:sz="4" w:space="0" w:color="auto"/>
              <w:right w:val="single" w:sz="4" w:space="0" w:color="auto"/>
            </w:tcBorders>
            <w:vAlign w:val="center"/>
          </w:tcPr>
          <w:p w14:paraId="117C195B" w14:textId="79236C4E" w:rsidR="00697D71" w:rsidRPr="00C70D51" w:rsidRDefault="00697D71" w:rsidP="00032763">
            <w:pPr>
              <w:tabs>
                <w:tab w:val="center" w:pos="4153"/>
                <w:tab w:val="right" w:pos="8306"/>
              </w:tabs>
              <w:ind w:right="11"/>
              <w:jc w:val="center"/>
              <w:rPr>
                <w:rFonts w:cs="Arial"/>
                <w:sz w:val="18"/>
                <w:szCs w:val="18"/>
              </w:rPr>
            </w:pPr>
            <w:r w:rsidRPr="00C70D51">
              <w:rPr>
                <w:rFonts w:cs="Arial"/>
                <w:sz w:val="18"/>
                <w:szCs w:val="18"/>
              </w:rPr>
              <w:t>EM2084</w:t>
            </w:r>
          </w:p>
        </w:tc>
        <w:tc>
          <w:tcPr>
            <w:tcW w:w="2322" w:type="dxa"/>
            <w:tcBorders>
              <w:top w:val="single" w:sz="4" w:space="0" w:color="auto"/>
              <w:left w:val="single" w:sz="4" w:space="0" w:color="auto"/>
              <w:bottom w:val="single" w:sz="4" w:space="0" w:color="auto"/>
              <w:right w:val="single" w:sz="4" w:space="0" w:color="auto"/>
            </w:tcBorders>
            <w:vAlign w:val="center"/>
          </w:tcPr>
          <w:p w14:paraId="0F92EEFC" w14:textId="77777777" w:rsidR="00697D71" w:rsidRPr="00C70D51" w:rsidRDefault="00697D71" w:rsidP="00032763">
            <w:pPr>
              <w:tabs>
                <w:tab w:val="center" w:pos="4153"/>
                <w:tab w:val="right" w:pos="8306"/>
              </w:tabs>
              <w:ind w:right="11"/>
              <w:jc w:val="center"/>
              <w:rPr>
                <w:rFonts w:cs="Arial"/>
                <w:sz w:val="18"/>
                <w:szCs w:val="18"/>
              </w:rPr>
            </w:pPr>
            <w:r w:rsidRPr="00C70D51">
              <w:rPr>
                <w:rFonts w:cs="Arial"/>
                <w:sz w:val="18"/>
                <w:szCs w:val="18"/>
              </w:rPr>
              <w:t>Clause 2.40</w:t>
            </w:r>
          </w:p>
          <w:p w14:paraId="60E5641D" w14:textId="78FACEC1" w:rsidR="00697D71" w:rsidRPr="00C70D51" w:rsidRDefault="00697D71" w:rsidP="00032763">
            <w:pPr>
              <w:tabs>
                <w:tab w:val="center" w:pos="4153"/>
                <w:tab w:val="right" w:pos="8306"/>
              </w:tabs>
              <w:ind w:right="11"/>
              <w:jc w:val="center"/>
              <w:rPr>
                <w:rFonts w:cs="Arial"/>
                <w:sz w:val="18"/>
                <w:szCs w:val="18"/>
              </w:rPr>
            </w:pPr>
            <w:r w:rsidRPr="00C70D51">
              <w:rPr>
                <w:rFonts w:cs="Arial"/>
                <w:sz w:val="18"/>
                <w:szCs w:val="18"/>
              </w:rPr>
              <w:t>Effective 1</w:t>
            </w:r>
            <w:r w:rsidRPr="00C70D51">
              <w:rPr>
                <w:rFonts w:cs="Arial"/>
                <w:sz w:val="18"/>
                <w:szCs w:val="18"/>
                <w:vertAlign w:val="superscript"/>
              </w:rPr>
              <w:t>st</w:t>
            </w:r>
            <w:r w:rsidRPr="00C70D51">
              <w:rPr>
                <w:rFonts w:cs="Arial"/>
                <w:sz w:val="18"/>
                <w:szCs w:val="18"/>
              </w:rPr>
              <w:t xml:space="preserve"> January 2021</w:t>
            </w:r>
          </w:p>
        </w:tc>
      </w:tr>
      <w:tr w:rsidR="000E5DCC" w:rsidRPr="00C70D51" w14:paraId="7B14752B" w14:textId="77777777" w:rsidTr="00697D71">
        <w:trPr>
          <w:trHeight w:val="454"/>
          <w:jc w:val="center"/>
        </w:trPr>
        <w:tc>
          <w:tcPr>
            <w:tcW w:w="1438" w:type="dxa"/>
            <w:tcBorders>
              <w:top w:val="single" w:sz="4" w:space="0" w:color="auto"/>
              <w:left w:val="single" w:sz="4" w:space="0" w:color="auto"/>
              <w:bottom w:val="single" w:sz="4" w:space="0" w:color="auto"/>
              <w:right w:val="single" w:sz="4" w:space="0" w:color="auto"/>
            </w:tcBorders>
            <w:vAlign w:val="center"/>
          </w:tcPr>
          <w:p w14:paraId="2F3FA17D" w14:textId="77777777" w:rsidR="000E5DCC" w:rsidRPr="00C70D51" w:rsidRDefault="000E5DCC" w:rsidP="000E5DCC">
            <w:pPr>
              <w:tabs>
                <w:tab w:val="center" w:pos="4153"/>
                <w:tab w:val="right" w:pos="8306"/>
              </w:tabs>
              <w:ind w:right="11"/>
              <w:jc w:val="center"/>
              <w:rPr>
                <w:rFonts w:cs="Arial"/>
                <w:sz w:val="18"/>
                <w:szCs w:val="18"/>
              </w:rPr>
            </w:pPr>
          </w:p>
        </w:tc>
        <w:tc>
          <w:tcPr>
            <w:tcW w:w="1492" w:type="dxa"/>
            <w:tcBorders>
              <w:top w:val="single" w:sz="4" w:space="0" w:color="auto"/>
              <w:left w:val="single" w:sz="4" w:space="0" w:color="auto"/>
              <w:bottom w:val="single" w:sz="4" w:space="0" w:color="auto"/>
              <w:right w:val="single" w:sz="4" w:space="0" w:color="auto"/>
            </w:tcBorders>
            <w:vAlign w:val="center"/>
          </w:tcPr>
          <w:p w14:paraId="3722FD7F" w14:textId="579C6EBF"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Approved</w:t>
            </w:r>
          </w:p>
        </w:tc>
        <w:tc>
          <w:tcPr>
            <w:tcW w:w="1276" w:type="dxa"/>
            <w:tcBorders>
              <w:top w:val="single" w:sz="4" w:space="0" w:color="auto"/>
              <w:left w:val="single" w:sz="4" w:space="0" w:color="auto"/>
              <w:bottom w:val="single" w:sz="4" w:space="0" w:color="auto"/>
              <w:right w:val="single" w:sz="4" w:space="0" w:color="auto"/>
            </w:tcBorders>
            <w:vAlign w:val="center"/>
          </w:tcPr>
          <w:p w14:paraId="5463B6BF" w14:textId="2751694F"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28/09/2021</w:t>
            </w:r>
          </w:p>
        </w:tc>
        <w:tc>
          <w:tcPr>
            <w:tcW w:w="2310" w:type="dxa"/>
            <w:tcBorders>
              <w:top w:val="single" w:sz="4" w:space="0" w:color="auto"/>
              <w:left w:val="single" w:sz="4" w:space="0" w:color="auto"/>
              <w:bottom w:val="single" w:sz="4" w:space="0" w:color="auto"/>
              <w:right w:val="single" w:sz="4" w:space="0" w:color="auto"/>
            </w:tcBorders>
            <w:vAlign w:val="center"/>
          </w:tcPr>
          <w:p w14:paraId="10668D6A" w14:textId="7941BFF5"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tcBorders>
              <w:top w:val="single" w:sz="4" w:space="0" w:color="auto"/>
              <w:left w:val="single" w:sz="4" w:space="0" w:color="auto"/>
              <w:bottom w:val="single" w:sz="4" w:space="0" w:color="auto"/>
              <w:right w:val="single" w:sz="4" w:space="0" w:color="auto"/>
            </w:tcBorders>
            <w:vAlign w:val="center"/>
          </w:tcPr>
          <w:p w14:paraId="494BCEAF" w14:textId="48E2317B" w:rsidR="000E5DCC" w:rsidRPr="00C70D51" w:rsidRDefault="00AA4441" w:rsidP="000E5DCC">
            <w:pPr>
              <w:tabs>
                <w:tab w:val="center" w:pos="4153"/>
                <w:tab w:val="right" w:pos="8306"/>
              </w:tabs>
              <w:ind w:right="11"/>
              <w:jc w:val="center"/>
              <w:rPr>
                <w:rFonts w:cs="Arial"/>
                <w:sz w:val="18"/>
                <w:szCs w:val="18"/>
              </w:rPr>
            </w:pPr>
            <w:r w:rsidRPr="00C70D51">
              <w:rPr>
                <w:rFonts w:cs="Arial"/>
                <w:sz w:val="18"/>
                <w:szCs w:val="18"/>
              </w:rPr>
              <w:t>EM2168</w:t>
            </w:r>
          </w:p>
        </w:tc>
        <w:tc>
          <w:tcPr>
            <w:tcW w:w="2322" w:type="dxa"/>
            <w:tcBorders>
              <w:top w:val="single" w:sz="4" w:space="0" w:color="auto"/>
              <w:left w:val="single" w:sz="4" w:space="0" w:color="auto"/>
              <w:bottom w:val="single" w:sz="4" w:space="0" w:color="auto"/>
              <w:right w:val="single" w:sz="4" w:space="0" w:color="auto"/>
            </w:tcBorders>
            <w:vAlign w:val="center"/>
          </w:tcPr>
          <w:p w14:paraId="7C44EBBC" w14:textId="19EAF7DE" w:rsidR="000E5DCC" w:rsidRPr="00C70D51" w:rsidRDefault="000E5DCC" w:rsidP="000E5DCC">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537C6D8C" w14:textId="77777777" w:rsidR="0036482B" w:rsidRPr="00C70D51" w:rsidRDefault="0036482B" w:rsidP="0036482B">
      <w:pPr>
        <w:ind w:left="284" w:hanging="284"/>
        <w:rPr>
          <w:rFonts w:cs="Arial"/>
        </w:rPr>
      </w:pPr>
    </w:p>
    <w:p w14:paraId="678371F8" w14:textId="556968C3" w:rsidR="00076AED" w:rsidRPr="00C70D51" w:rsidRDefault="00076AED" w:rsidP="0036482B">
      <w:pPr>
        <w:pStyle w:val="Default"/>
        <w:rPr>
          <w:sz w:val="20"/>
          <w:szCs w:val="20"/>
        </w:rPr>
      </w:pPr>
      <w:r w:rsidRPr="00C70D51">
        <w:rPr>
          <w:sz w:val="20"/>
          <w:szCs w:val="20"/>
        </w:rPr>
        <w:br w:type="page"/>
      </w:r>
    </w:p>
    <w:p w14:paraId="42B1EB00" w14:textId="23639384" w:rsidR="001C5065" w:rsidRPr="00C70D51" w:rsidRDefault="00117DC2" w:rsidP="003D3A42">
      <w:pPr>
        <w:pStyle w:val="RWManual"/>
        <w:spacing w:before="0" w:after="0"/>
      </w:pPr>
      <w:bookmarkStart w:id="2075" w:name="_Toc103246801"/>
      <w:r w:rsidRPr="00C70D51">
        <w:lastRenderedPageBreak/>
        <w:t>F</w:t>
      </w:r>
      <w:r w:rsidR="001770AF" w:rsidRPr="00C70D51">
        <w:t>URTHER ASSESSMENT</w:t>
      </w:r>
      <w:bookmarkEnd w:id="2070"/>
      <w:bookmarkEnd w:id="2071"/>
      <w:bookmarkEnd w:id="2075"/>
    </w:p>
    <w:p w14:paraId="62DC1491" w14:textId="05D12A52" w:rsidR="00E11072" w:rsidRPr="00C70D51" w:rsidRDefault="00E11072" w:rsidP="00B97D71">
      <w:pPr>
        <w:pStyle w:val="ListParagraph"/>
        <w:numPr>
          <w:ilvl w:val="0"/>
          <w:numId w:val="25"/>
        </w:numPr>
        <w:autoSpaceDE w:val="0"/>
        <w:autoSpaceDN w:val="0"/>
        <w:adjustRightInd w:val="0"/>
        <w:spacing w:before="240" w:after="120"/>
        <w:ind w:left="709" w:hanging="709"/>
        <w:rPr>
          <w:rFonts w:cs="Arial"/>
          <w:b/>
          <w:bCs/>
          <w:color w:val="000000"/>
        </w:rPr>
      </w:pPr>
      <w:del w:id="2076"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372401AE"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21430E94" w14:textId="7E0868EC" w:rsidR="00E11072" w:rsidRPr="00C70D51" w:rsidDel="003C79AD" w:rsidRDefault="00E11072" w:rsidP="008047B1">
      <w:pPr>
        <w:tabs>
          <w:tab w:val="left" w:pos="1276"/>
        </w:tabs>
        <w:spacing w:before="120" w:after="120"/>
        <w:ind w:left="1276" w:hanging="567"/>
        <w:rPr>
          <w:del w:id="2077" w:author="Author"/>
        </w:rPr>
      </w:pPr>
      <w:del w:id="2078"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46B2F1B5" w14:textId="6D2B64C8" w:rsidR="005A1177" w:rsidRPr="00C70D51" w:rsidRDefault="00F21EAD" w:rsidP="00B97D71">
      <w:pPr>
        <w:pStyle w:val="ListParagraph"/>
        <w:numPr>
          <w:ilvl w:val="0"/>
          <w:numId w:val="25"/>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45C71394" w14:textId="77777777" w:rsidR="00FF2BC1" w:rsidRPr="00C70D51" w:rsidRDefault="00FF2BC1" w:rsidP="008047B1">
      <w:pPr>
        <w:tabs>
          <w:tab w:val="left" w:pos="1276"/>
        </w:tabs>
        <w:spacing w:before="120" w:after="120"/>
        <w:ind w:left="1276" w:hanging="567"/>
        <w:rPr>
          <w:rFonts w:cs="Arial"/>
          <w:b/>
        </w:rPr>
      </w:pPr>
      <w:r w:rsidRPr="00C70D51">
        <w:rPr>
          <w:rFonts w:cs="Arial"/>
          <w:b/>
        </w:rPr>
        <w:t>Responsibilities</w:t>
      </w:r>
    </w:p>
    <w:p w14:paraId="0146EE62" w14:textId="3214707B" w:rsidR="00FF2BC1" w:rsidRPr="00C70D51" w:rsidRDefault="00FF2BC1" w:rsidP="00B97D71">
      <w:pPr>
        <w:pStyle w:val="ListParagraph"/>
        <w:numPr>
          <w:ilvl w:val="1"/>
          <w:numId w:val="82"/>
        </w:numPr>
        <w:spacing w:before="120" w:after="120"/>
        <w:ind w:left="1276" w:hanging="567"/>
      </w:pPr>
      <w:r w:rsidRPr="00C70D51">
        <w:t xml:space="preserve">The Head of School may determine that Further Assessment is </w:t>
      </w:r>
      <w:r w:rsidR="00DF5515" w:rsidRPr="00C70D51">
        <w:t>not permitted</w:t>
      </w:r>
      <w:r w:rsidRPr="00C70D51">
        <w:t xml:space="preserve"> in a unit. </w:t>
      </w:r>
      <w:r w:rsidR="00BE47E1" w:rsidRPr="00C70D51">
        <w:t>This will be specified on the Unit O</w:t>
      </w:r>
      <w:r w:rsidRPr="00C70D51">
        <w:t>utline, and it will apply to all students enrolled in that unit.</w:t>
      </w:r>
    </w:p>
    <w:p w14:paraId="5D730483" w14:textId="4AFD0DD6" w:rsidR="007806AE" w:rsidRPr="008D53DC" w:rsidRDefault="007806AE" w:rsidP="007806AE">
      <w:pPr>
        <w:pStyle w:val="ListParagraph"/>
        <w:numPr>
          <w:ilvl w:val="1"/>
          <w:numId w:val="82"/>
        </w:numPr>
        <w:spacing w:before="120" w:after="120"/>
        <w:ind w:left="1276" w:hanging="567"/>
        <w:rPr>
          <w:ins w:id="2079" w:author="Author"/>
          <w:rPrChange w:id="2080" w:author="Author">
            <w:rPr>
              <w:ins w:id="2081" w:author="Author"/>
              <w:highlight w:val="cyan"/>
            </w:rPr>
          </w:rPrChange>
        </w:rPr>
      </w:pPr>
      <w:ins w:id="2082" w:author="Author">
        <w:r w:rsidRPr="008D53DC">
          <w:rPr>
            <w:rPrChange w:id="2083" w:author="Author">
              <w:rPr>
                <w:highlight w:val="green"/>
              </w:rPr>
            </w:rPrChange>
          </w:rPr>
          <w:t xml:space="preserve">A student </w:t>
        </w:r>
        <w:del w:id="2084" w:author="Author">
          <w:r w:rsidRPr="008D53DC" w:rsidDel="007127CF">
            <w:rPr>
              <w:rPrChange w:id="2085" w:author="Author">
                <w:rPr>
                  <w:highlight w:val="green"/>
                </w:rPr>
              </w:rPrChange>
            </w:rPr>
            <w:delText>is</w:delText>
          </w:r>
        </w:del>
        <w:r w:rsidR="007127CF">
          <w:t>will be</w:t>
        </w:r>
        <w:r w:rsidRPr="008D53DC">
          <w:rPr>
            <w:rPrChange w:id="2086" w:author="Author">
              <w:rPr>
                <w:highlight w:val="green"/>
              </w:rPr>
            </w:rPrChange>
          </w:rPr>
          <w:t xml:space="preserve"> eligible for consideration for Further Assessment if they have attempted all required assessment tasks for the unit and </w:t>
        </w:r>
        <w:r w:rsidRPr="008D53DC">
          <w:rPr>
            <w:highlight w:val="yellow"/>
            <w:rPrChange w:id="2087" w:author="Author">
              <w:rPr>
                <w:highlight w:val="green"/>
              </w:rPr>
            </w:rPrChange>
          </w:rPr>
          <w:t xml:space="preserve">have </w:t>
        </w:r>
        <w:r w:rsidRPr="00471E35">
          <w:rPr>
            <w:color w:val="FF0000"/>
            <w:highlight w:val="yellow"/>
          </w:rPr>
          <w:t>received a marginal fail for</w:t>
        </w:r>
        <w:r w:rsidRPr="008D53DC">
          <w:rPr>
            <w:color w:val="FF0000"/>
            <w:rPrChange w:id="2088" w:author="Author">
              <w:rPr>
                <w:color w:val="FF0000"/>
                <w:highlight w:val="yellow"/>
              </w:rPr>
            </w:rPrChange>
          </w:rPr>
          <w:t xml:space="preserve"> </w:t>
        </w:r>
        <w:r w:rsidRPr="008D53DC">
          <w:rPr>
            <w:strike/>
            <w:color w:val="FF0000"/>
            <w:rPrChange w:id="2089" w:author="Author">
              <w:rPr>
                <w:strike/>
                <w:color w:val="FF0000"/>
                <w:highlight w:val="green"/>
              </w:rPr>
            </w:rPrChange>
          </w:rPr>
          <w:t>marginally failed</w:t>
        </w:r>
        <w:r w:rsidRPr="008D53DC">
          <w:rPr>
            <w:color w:val="FF0000"/>
            <w:rPrChange w:id="2090" w:author="Author">
              <w:rPr>
                <w:color w:val="FF0000"/>
                <w:highlight w:val="green"/>
              </w:rPr>
            </w:rPrChange>
          </w:rPr>
          <w:t xml:space="preserve"> </w:t>
        </w:r>
        <w:r w:rsidRPr="008D53DC">
          <w:rPr>
            <w:rPrChange w:id="2091" w:author="Author">
              <w:rPr>
                <w:highlight w:val="green"/>
              </w:rPr>
            </w:rPrChange>
          </w:rPr>
          <w:t xml:space="preserve">the unit. </w:t>
        </w:r>
        <w:r w:rsidRPr="008D53DC">
          <w:rPr>
            <w:rPrChange w:id="2092" w:author="Author">
              <w:rPr>
                <w:highlight w:val="cyan"/>
              </w:rPr>
            </w:rPrChange>
          </w:rPr>
          <w:t xml:space="preserve">Generally, a marginal fail </w:t>
        </w:r>
        <w:del w:id="2093" w:author="Author">
          <w:r w:rsidRPr="008D53DC" w:rsidDel="007127CF">
            <w:rPr>
              <w:rPrChange w:id="2094" w:author="Author">
                <w:rPr>
                  <w:highlight w:val="cyan"/>
                </w:rPr>
              </w:rPrChange>
            </w:rPr>
            <w:delText xml:space="preserve"> </w:delText>
          </w:r>
        </w:del>
        <w:r w:rsidR="005A40C6" w:rsidRPr="008D53DC">
          <w:rPr>
            <w:rPrChange w:id="2095" w:author="Author">
              <w:rPr>
                <w:highlight w:val="cyan"/>
              </w:rPr>
            </w:rPrChange>
          </w:rPr>
          <w:t>is taken to mean a failing mark of 45% or higher in the unit</w:t>
        </w:r>
        <w:r w:rsidR="007127CF">
          <w:t>,</w:t>
        </w:r>
        <w:del w:id="2096" w:author="Author">
          <w:r w:rsidR="005A40C6" w:rsidRPr="008D53DC" w:rsidDel="007127CF">
            <w:rPr>
              <w:rPrChange w:id="2097" w:author="Author">
                <w:rPr>
                  <w:highlight w:val="cyan"/>
                </w:rPr>
              </w:rPrChange>
            </w:rPr>
            <w:delText>.</w:delText>
          </w:r>
        </w:del>
        <w:r w:rsidR="005A40C6" w:rsidRPr="008D53DC">
          <w:rPr>
            <w:rPrChange w:id="2098" w:author="Author">
              <w:rPr>
                <w:highlight w:val="cyan"/>
              </w:rPr>
            </w:rPrChange>
          </w:rPr>
          <w:t xml:space="preserve"> </w:t>
        </w:r>
        <w:r w:rsidR="007127CF">
          <w:t>h</w:t>
        </w:r>
        <w:del w:id="2099" w:author="Author">
          <w:r w:rsidR="005A40C6" w:rsidRPr="008D53DC" w:rsidDel="007127CF">
            <w:rPr>
              <w:rPrChange w:id="2100" w:author="Author">
                <w:rPr>
                  <w:highlight w:val="cyan"/>
                </w:rPr>
              </w:rPrChange>
            </w:rPr>
            <w:delText>H</w:delText>
          </w:r>
        </w:del>
        <w:r w:rsidR="005A40C6" w:rsidRPr="008D53DC">
          <w:rPr>
            <w:rPrChange w:id="2101" w:author="Author">
              <w:rPr>
                <w:highlight w:val="cyan"/>
              </w:rPr>
            </w:rPrChange>
          </w:rPr>
          <w:t>owever, the determination of marginal failure is at the discretion of the B</w:t>
        </w:r>
        <w:r w:rsidR="00B40D74" w:rsidRPr="008D53DC">
          <w:rPr>
            <w:rPrChange w:id="2102" w:author="Author">
              <w:rPr>
                <w:highlight w:val="cyan"/>
              </w:rPr>
            </w:rPrChange>
          </w:rPr>
          <w:t xml:space="preserve">oard of Examiners. </w:t>
        </w:r>
      </w:ins>
    </w:p>
    <w:p w14:paraId="312FD2F4" w14:textId="77777777" w:rsidR="007806AE" w:rsidRPr="008D53DC" w:rsidRDefault="007806AE" w:rsidP="007806AE">
      <w:pPr>
        <w:pStyle w:val="ListParagraph"/>
        <w:numPr>
          <w:ilvl w:val="1"/>
          <w:numId w:val="82"/>
        </w:numPr>
        <w:spacing w:before="120" w:after="120"/>
        <w:ind w:left="1276" w:hanging="567"/>
        <w:rPr>
          <w:ins w:id="2103" w:author="Author"/>
          <w:rPrChange w:id="2104" w:author="Author">
            <w:rPr>
              <w:ins w:id="2105" w:author="Author"/>
              <w:highlight w:val="green"/>
            </w:rPr>
          </w:rPrChange>
        </w:rPr>
      </w:pPr>
      <w:ins w:id="2106" w:author="Author">
        <w:r w:rsidRPr="008D53DC">
          <w:rPr>
            <w:rPrChange w:id="2107" w:author="Author">
              <w:rPr>
                <w:highlight w:val="green"/>
              </w:rPr>
            </w:rPrChange>
          </w:rPr>
          <w:t>The Board of Examiners is responsible for determining whether Further Assessment is offered to a student (where Further Assessment is permitted within the unit).</w:t>
        </w:r>
      </w:ins>
    </w:p>
    <w:p w14:paraId="3FDC350A" w14:textId="6CD25E28" w:rsidR="007806AE" w:rsidRPr="008D53DC" w:rsidDel="007806AE" w:rsidRDefault="00DF5515" w:rsidP="007806AE">
      <w:pPr>
        <w:pStyle w:val="ListParagraph"/>
        <w:numPr>
          <w:ilvl w:val="1"/>
          <w:numId w:val="82"/>
        </w:numPr>
        <w:spacing w:before="120" w:after="120"/>
        <w:ind w:left="1276" w:hanging="567"/>
        <w:rPr>
          <w:del w:id="2108" w:author="Author"/>
          <w:rPrChange w:id="2109" w:author="Author">
            <w:rPr>
              <w:del w:id="2110" w:author="Author"/>
              <w:highlight w:val="green"/>
            </w:rPr>
          </w:rPrChange>
        </w:rPr>
      </w:pPr>
      <w:del w:id="2111" w:author="Author">
        <w:r w:rsidRPr="008D53DC" w:rsidDel="007806AE">
          <w:rPr>
            <w:rPrChange w:id="2112" w:author="Author">
              <w:rPr>
                <w:highlight w:val="green"/>
              </w:rPr>
            </w:rPrChange>
          </w:rPr>
          <w:delText>A student is eligible for consideration for Further Assessment if they have attempted all required assessment tasks for the unit and have</w:delText>
        </w:r>
        <w:r w:rsidR="001F5519" w:rsidRPr="008D53DC" w:rsidDel="007806AE">
          <w:rPr>
            <w:rPrChange w:id="2113" w:author="Author">
              <w:rPr>
                <w:highlight w:val="green"/>
              </w:rPr>
            </w:rPrChange>
          </w:rPr>
          <w:delText xml:space="preserve"> </w:delText>
        </w:r>
        <w:r w:rsidR="001F5519" w:rsidRPr="008D53DC" w:rsidDel="007806AE">
          <w:rPr>
            <w:color w:val="FF0000"/>
            <w:rPrChange w:id="2114" w:author="Author">
              <w:rPr>
                <w:color w:val="FF0000"/>
                <w:highlight w:val="yellow"/>
              </w:rPr>
            </w:rPrChange>
          </w:rPr>
          <w:delText xml:space="preserve">received a marginal fail </w:delText>
        </w:r>
        <w:r w:rsidR="00FF73B2" w:rsidRPr="008D53DC" w:rsidDel="007806AE">
          <w:rPr>
            <w:color w:val="FF0000"/>
            <w:rPrChange w:id="2115" w:author="Author">
              <w:rPr>
                <w:color w:val="FF0000"/>
                <w:highlight w:val="yellow"/>
              </w:rPr>
            </w:rPrChange>
          </w:rPr>
          <w:delText xml:space="preserve">(i.e. a failing mark of 45% or higher) </w:delText>
        </w:r>
        <w:r w:rsidR="001F5519" w:rsidRPr="008D53DC" w:rsidDel="007806AE">
          <w:rPr>
            <w:color w:val="FF0000"/>
            <w:rPrChange w:id="2116" w:author="Author">
              <w:rPr>
                <w:color w:val="FF0000"/>
                <w:highlight w:val="yellow"/>
              </w:rPr>
            </w:rPrChange>
          </w:rPr>
          <w:delText>for</w:delText>
        </w:r>
        <w:r w:rsidRPr="008D53DC" w:rsidDel="007806AE">
          <w:rPr>
            <w:color w:val="FF0000"/>
            <w:rPrChange w:id="2117" w:author="Author">
              <w:rPr>
                <w:color w:val="FF0000"/>
                <w:highlight w:val="yellow"/>
              </w:rPr>
            </w:rPrChange>
          </w:rPr>
          <w:delText xml:space="preserve"> </w:delText>
        </w:r>
        <w:r w:rsidRPr="008D53DC" w:rsidDel="007806AE">
          <w:rPr>
            <w:strike/>
            <w:color w:val="FF0000"/>
            <w:rPrChange w:id="2118" w:author="Author">
              <w:rPr>
                <w:strike/>
                <w:color w:val="FF0000"/>
                <w:highlight w:val="green"/>
              </w:rPr>
            </w:rPrChange>
          </w:rPr>
          <w:delText>marginally failed</w:delText>
        </w:r>
        <w:r w:rsidRPr="008D53DC" w:rsidDel="007806AE">
          <w:rPr>
            <w:color w:val="FF0000"/>
            <w:rPrChange w:id="2119" w:author="Author">
              <w:rPr>
                <w:color w:val="FF0000"/>
                <w:highlight w:val="green"/>
              </w:rPr>
            </w:rPrChange>
          </w:rPr>
          <w:delText xml:space="preserve"> </w:delText>
        </w:r>
        <w:r w:rsidRPr="008D53DC" w:rsidDel="007806AE">
          <w:rPr>
            <w:rPrChange w:id="2120" w:author="Author">
              <w:rPr>
                <w:highlight w:val="green"/>
              </w:rPr>
            </w:rPrChange>
          </w:rPr>
          <w:delText>the unit.</w:delText>
        </w:r>
      </w:del>
    </w:p>
    <w:p w14:paraId="0D9AE304" w14:textId="319B62F3" w:rsidR="00DF5515" w:rsidRPr="008D53DC" w:rsidDel="007806AE" w:rsidRDefault="00DF5515" w:rsidP="00B97D71">
      <w:pPr>
        <w:pStyle w:val="ListParagraph"/>
        <w:numPr>
          <w:ilvl w:val="1"/>
          <w:numId w:val="82"/>
        </w:numPr>
        <w:spacing w:before="120" w:after="120"/>
        <w:ind w:left="1276" w:hanging="567"/>
        <w:rPr>
          <w:del w:id="2121" w:author="Author"/>
          <w:rPrChange w:id="2122" w:author="Author">
            <w:rPr>
              <w:del w:id="2123" w:author="Author"/>
              <w:highlight w:val="green"/>
            </w:rPr>
          </w:rPrChange>
        </w:rPr>
      </w:pPr>
      <w:del w:id="2124" w:author="Author">
        <w:r w:rsidRPr="008D53DC" w:rsidDel="007806AE">
          <w:rPr>
            <w:rPrChange w:id="2125" w:author="Author">
              <w:rPr>
                <w:highlight w:val="green"/>
              </w:rPr>
            </w:rPrChange>
          </w:rPr>
          <w:delText>The Board of Examiners is responsible for determining whether Further Assessment is offered to a student (where Further Assessment is permitted within the unit). The Board of Examiners may consider available information (e.g. known exceptional circumstances, study period outcomes across all units, and achievement of individual unit learning outcomes).</w:delText>
        </w:r>
      </w:del>
    </w:p>
    <w:p w14:paraId="1516D14A" w14:textId="148291BF" w:rsidR="0032170D" w:rsidRPr="00C70D51" w:rsidRDefault="00077195" w:rsidP="000C215C">
      <w:pPr>
        <w:pStyle w:val="ListParagraph"/>
        <w:numPr>
          <w:ilvl w:val="1"/>
          <w:numId w:val="82"/>
        </w:numPr>
        <w:spacing w:before="120" w:after="120"/>
        <w:ind w:left="1276" w:hanging="567"/>
      </w:pPr>
      <w:r w:rsidRPr="00C70D51">
        <w:t xml:space="preserve">Further </w:t>
      </w:r>
      <w:r w:rsidR="00CD281D" w:rsidRPr="00C70D51">
        <w:t>A</w:t>
      </w:r>
      <w:r w:rsidRPr="00C70D51">
        <w:t>ssessment may not be used to remediate a penalty of misconduct.</w:t>
      </w:r>
    </w:p>
    <w:p w14:paraId="69A37164" w14:textId="77777777" w:rsidR="00FF2BC1" w:rsidRPr="00C70D51" w:rsidRDefault="00FF2BC1" w:rsidP="008047B1">
      <w:pPr>
        <w:pStyle w:val="ListParagraph"/>
        <w:tabs>
          <w:tab w:val="left" w:pos="1276"/>
        </w:tabs>
        <w:spacing w:before="120" w:after="120"/>
        <w:ind w:left="1276" w:hanging="567"/>
        <w:rPr>
          <w:b/>
        </w:rPr>
      </w:pPr>
      <w:r w:rsidRPr="00C70D51">
        <w:rPr>
          <w:b/>
        </w:rPr>
        <w:t>Timeframe for Further Assessment</w:t>
      </w:r>
    </w:p>
    <w:p w14:paraId="3E41F30D" w14:textId="31C84DF4" w:rsidR="00FF2BC1" w:rsidRPr="00C70D51" w:rsidRDefault="00B80D6E" w:rsidP="00B97D71">
      <w:pPr>
        <w:pStyle w:val="ListParagraph"/>
        <w:numPr>
          <w:ilvl w:val="1"/>
          <w:numId w:val="82"/>
        </w:numPr>
        <w:spacing w:before="120" w:after="120"/>
        <w:ind w:left="1276" w:hanging="567"/>
      </w:pPr>
      <w:r w:rsidRPr="00C70D51">
        <w:t xml:space="preserve">Where a centrally established period for Further Assessment is not identified, </w:t>
      </w:r>
      <w:r w:rsidR="00FF2BC1" w:rsidRPr="00C70D51">
        <w:t>Schools will determine a specific period (generally one week) for Further Assessment for each study period and publish</w:t>
      </w:r>
      <w:r w:rsidR="008047B1" w:rsidRPr="00C70D51">
        <w:t xml:space="preserve"> </w:t>
      </w:r>
      <w:r w:rsidR="00FF2BC1" w:rsidRPr="00C70D51">
        <w:t xml:space="preserve">this information in the Unit Outline. </w:t>
      </w:r>
    </w:p>
    <w:p w14:paraId="36ACF9B3" w14:textId="44E4A192" w:rsidR="00610943" w:rsidRPr="00C70D51" w:rsidRDefault="00610943" w:rsidP="00B97D71">
      <w:pPr>
        <w:pStyle w:val="ListParagraph"/>
        <w:numPr>
          <w:ilvl w:val="1"/>
          <w:numId w:val="82"/>
        </w:numPr>
        <w:spacing w:before="120" w:after="120"/>
        <w:ind w:left="1276" w:hanging="567"/>
      </w:pPr>
      <w:r w:rsidRPr="00C70D51">
        <w:t xml:space="preserve">Where the Further Assessment </w:t>
      </w:r>
      <w:r w:rsidR="00DF5515" w:rsidRPr="00C70D51">
        <w:t xml:space="preserve">task </w:t>
      </w:r>
      <w:r w:rsidRPr="00C70D51">
        <w:t xml:space="preserve">is an </w:t>
      </w:r>
      <w:r w:rsidR="00DF5515" w:rsidRPr="00C70D51">
        <w:t xml:space="preserve">assessment event (e.g. an </w:t>
      </w:r>
      <w:r w:rsidRPr="00C70D51">
        <w:t xml:space="preserve">examination or </w:t>
      </w:r>
      <w:r w:rsidR="00DF5515" w:rsidRPr="00C70D51">
        <w:t>performance) it</w:t>
      </w:r>
      <w:r w:rsidRPr="00C70D51">
        <w:t xml:space="preserve"> will be held within the period specified in the Unit Outline and in accordance with the requirements of the </w:t>
      </w:r>
      <w:r w:rsidRPr="00C70D51">
        <w:rPr>
          <w:i/>
        </w:rPr>
        <w:t>Examinations Procedure</w:t>
      </w:r>
      <w:r w:rsidRPr="00C70D51">
        <w:t>.</w:t>
      </w:r>
    </w:p>
    <w:p w14:paraId="47F9086D" w14:textId="1B9FC1D3" w:rsidR="00FF2BC1" w:rsidRPr="00C70D51" w:rsidRDefault="00BF42E2" w:rsidP="00B97D71">
      <w:pPr>
        <w:pStyle w:val="ListParagraph"/>
        <w:numPr>
          <w:ilvl w:val="1"/>
          <w:numId w:val="82"/>
        </w:numPr>
        <w:spacing w:before="120" w:after="120"/>
        <w:ind w:left="1276" w:hanging="567"/>
      </w:pPr>
      <w:r w:rsidRPr="00C70D51">
        <w:t>It is desirable to finalise Further A</w:t>
      </w:r>
      <w:r w:rsidR="00FF2BC1" w:rsidRPr="00C70D51">
        <w:t>ssessment as soon as p</w:t>
      </w:r>
      <w:r w:rsidR="00EE035C" w:rsidRPr="00C70D51">
        <w:t>racticable</w:t>
      </w:r>
      <w:r w:rsidR="00FF2BC1" w:rsidRPr="00C70D51">
        <w:t>. However, if this cannot be achieved before the commencement of the next study period, the Board of Examiners may permit a student to complete a Further Assessment</w:t>
      </w:r>
      <w:r w:rsidR="005C127F" w:rsidRPr="00C70D51">
        <w:t xml:space="preserve"> Task</w:t>
      </w:r>
      <w:r w:rsidR="00FF2BC1" w:rsidRPr="00C70D51">
        <w:t xml:space="preserve"> after the commencement of the next study period but no later than its conclusion. Consideration may be given to reducing the student's study load in that study period.</w:t>
      </w:r>
    </w:p>
    <w:p w14:paraId="1E29C07C" w14:textId="3C6B9D2D" w:rsidR="00FF2BC1" w:rsidRPr="00C70D51" w:rsidRDefault="00FF2BC1" w:rsidP="00B97D71">
      <w:pPr>
        <w:pStyle w:val="ListParagraph"/>
        <w:numPr>
          <w:ilvl w:val="1"/>
          <w:numId w:val="82"/>
        </w:numPr>
        <w:spacing w:before="120" w:after="120"/>
        <w:ind w:left="1276" w:hanging="567"/>
      </w:pPr>
      <w:r w:rsidRPr="00C70D51">
        <w:t xml:space="preserve">Any further delay will be approved by the Academic Registrar (or authorised officer). </w:t>
      </w:r>
    </w:p>
    <w:p w14:paraId="5D033F59" w14:textId="3EBAEAB4" w:rsidR="00FF2BC1" w:rsidRPr="00C70D51" w:rsidRDefault="00FF2BC1" w:rsidP="00B97D71">
      <w:pPr>
        <w:pStyle w:val="ListParagraph"/>
        <w:numPr>
          <w:ilvl w:val="1"/>
          <w:numId w:val="82"/>
        </w:numPr>
        <w:spacing w:before="120" w:after="120"/>
        <w:ind w:left="1276" w:hanging="567"/>
      </w:pPr>
      <w:r w:rsidRPr="00C70D51">
        <w:t>A student with an interim grade of "X" will not be permitted to take a Leave of Absence unless approved by the Academic Registrar (or authorised officer).</w:t>
      </w:r>
    </w:p>
    <w:p w14:paraId="47CE6DBD" w14:textId="77777777" w:rsidR="00FF2BC1" w:rsidRPr="00C70D51" w:rsidRDefault="00FF2BC1" w:rsidP="008047B1">
      <w:pPr>
        <w:pStyle w:val="ListParagraph"/>
        <w:tabs>
          <w:tab w:val="left" w:pos="1276"/>
        </w:tabs>
        <w:spacing w:before="120" w:after="120"/>
        <w:ind w:left="1276" w:hanging="567"/>
      </w:pPr>
      <w:r w:rsidRPr="00C70D51">
        <w:rPr>
          <w:b/>
        </w:rPr>
        <w:t>Advice to Students</w:t>
      </w:r>
    </w:p>
    <w:p w14:paraId="5554C4E6" w14:textId="69D2BBF5" w:rsidR="00FF2BC1" w:rsidRPr="008D53DC" w:rsidRDefault="00FF2BC1" w:rsidP="00B97D71">
      <w:pPr>
        <w:pStyle w:val="ListParagraph"/>
        <w:numPr>
          <w:ilvl w:val="1"/>
          <w:numId w:val="82"/>
        </w:numPr>
        <w:spacing w:before="120" w:after="120"/>
        <w:ind w:left="1276" w:hanging="567"/>
        <w:rPr>
          <w:rPrChange w:id="2126" w:author="Author">
            <w:rPr>
              <w:highlight w:val="green"/>
            </w:rPr>
          </w:rPrChange>
        </w:rPr>
      </w:pPr>
      <w:r w:rsidRPr="008D53DC">
        <w:rPr>
          <w:rPrChange w:id="2127" w:author="Author">
            <w:rPr>
              <w:highlight w:val="green"/>
            </w:rPr>
          </w:rPrChange>
        </w:rPr>
        <w:t>The Chair of the Board of Examiners (or authorised officer) will notify students</w:t>
      </w:r>
      <w:r w:rsidR="009B3974" w:rsidRPr="008D53DC">
        <w:rPr>
          <w:rPrChange w:id="2128" w:author="Author">
            <w:rPr>
              <w:highlight w:val="green"/>
            </w:rPr>
          </w:rPrChange>
        </w:rPr>
        <w:t xml:space="preserve"> in writing</w:t>
      </w:r>
      <w:r w:rsidRPr="008D53DC">
        <w:rPr>
          <w:rPrChange w:id="2129" w:author="Author">
            <w:rPr>
              <w:highlight w:val="green"/>
            </w:rPr>
          </w:rPrChange>
        </w:rPr>
        <w:t xml:space="preserve"> of arrangements </w:t>
      </w:r>
      <w:r w:rsidR="00DF5515" w:rsidRPr="008D53DC">
        <w:rPr>
          <w:rPrChange w:id="2130" w:author="Author">
            <w:rPr>
              <w:highlight w:val="green"/>
            </w:rPr>
          </w:rPrChange>
        </w:rPr>
        <w:t xml:space="preserve">(e.g. the new due date, time, location if appropriate) </w:t>
      </w:r>
      <w:r w:rsidRPr="008D53DC">
        <w:rPr>
          <w:rPrChange w:id="2131" w:author="Author">
            <w:rPr>
              <w:highlight w:val="green"/>
            </w:rPr>
          </w:rPrChange>
        </w:rPr>
        <w:t xml:space="preserve">for </w:t>
      </w:r>
      <w:r w:rsidR="005C127F" w:rsidRPr="008D53DC">
        <w:rPr>
          <w:rPrChange w:id="2132" w:author="Author">
            <w:rPr>
              <w:highlight w:val="green"/>
            </w:rPr>
          </w:rPrChange>
        </w:rPr>
        <w:t xml:space="preserve">a </w:t>
      </w:r>
      <w:r w:rsidRPr="008D53DC">
        <w:rPr>
          <w:rPrChange w:id="2133" w:author="Author">
            <w:rPr>
              <w:highlight w:val="green"/>
            </w:rPr>
          </w:rPrChange>
        </w:rPr>
        <w:t xml:space="preserve">Further Assessment </w:t>
      </w:r>
      <w:r w:rsidR="005C127F" w:rsidRPr="008D53DC">
        <w:rPr>
          <w:rPrChange w:id="2134" w:author="Author">
            <w:rPr>
              <w:highlight w:val="green"/>
            </w:rPr>
          </w:rPrChange>
        </w:rPr>
        <w:t xml:space="preserve">Task </w:t>
      </w:r>
      <w:r w:rsidR="00DF5515" w:rsidRPr="008D53DC">
        <w:rPr>
          <w:rPrChange w:id="2135" w:author="Author">
            <w:rPr>
              <w:highlight w:val="green"/>
            </w:rPr>
          </w:rPrChange>
        </w:rPr>
        <w:t>and provide at lea</w:t>
      </w:r>
      <w:r w:rsidR="00967DE6" w:rsidRPr="008D53DC">
        <w:rPr>
          <w:rPrChange w:id="2136" w:author="Author">
            <w:rPr>
              <w:highlight w:val="green"/>
            </w:rPr>
          </w:rPrChange>
        </w:rPr>
        <w:t xml:space="preserve">st three working days’ notice. </w:t>
      </w:r>
      <w:r w:rsidR="00DF5515" w:rsidRPr="008D53DC">
        <w:rPr>
          <w:strike/>
          <w:color w:val="FF0000"/>
          <w:rPrChange w:id="2137" w:author="Author">
            <w:rPr>
              <w:strike/>
              <w:color w:val="FF0000"/>
              <w:highlight w:val="green"/>
            </w:rPr>
          </w:rPrChange>
        </w:rPr>
        <w:t>Generally, notification of a Further Assessment will occur no later than the results publication date.</w:t>
      </w:r>
    </w:p>
    <w:p w14:paraId="20F95140" w14:textId="12FEECE9" w:rsidR="00FF2BC1" w:rsidRPr="00C70D51" w:rsidRDefault="00FF2BC1" w:rsidP="008047B1">
      <w:pPr>
        <w:pStyle w:val="ListParagraph"/>
        <w:tabs>
          <w:tab w:val="left" w:pos="1276"/>
        </w:tabs>
        <w:spacing w:before="120" w:after="120"/>
        <w:ind w:left="1276" w:hanging="567"/>
        <w:rPr>
          <w:b/>
        </w:rPr>
      </w:pPr>
      <w:r w:rsidRPr="00C70D51">
        <w:rPr>
          <w:b/>
        </w:rPr>
        <w:t>Responsibility of Students to be Available for Further Assessment</w:t>
      </w:r>
    </w:p>
    <w:p w14:paraId="17AEB542" w14:textId="27459A3D" w:rsidR="00FF2BC1" w:rsidRPr="00C70D51" w:rsidRDefault="00FF2BC1" w:rsidP="00B97D71">
      <w:pPr>
        <w:pStyle w:val="ListParagraph"/>
        <w:numPr>
          <w:ilvl w:val="1"/>
          <w:numId w:val="82"/>
        </w:numPr>
        <w:spacing w:before="120" w:after="120"/>
        <w:ind w:left="1276" w:hanging="567"/>
      </w:pPr>
      <w:r w:rsidRPr="00C70D51">
        <w:t xml:space="preserve">A student who </w:t>
      </w:r>
      <w:r w:rsidR="00DF5515" w:rsidRPr="00C70D51">
        <w:t>is offered Further Assessment but fails to</w:t>
      </w:r>
      <w:r w:rsidR="009B3974" w:rsidRPr="00C70D51">
        <w:t xml:space="preserve"> undertake </w:t>
      </w:r>
      <w:r w:rsidR="00DF5515" w:rsidRPr="00C70D51">
        <w:t>it will not be entitled to another Further Assessment opportunity in the unit for that study period unless an Assessment Extension is approved (where permitted in the unit).</w:t>
      </w:r>
    </w:p>
    <w:p w14:paraId="6A597985" w14:textId="6D3BC9E2" w:rsidR="00FF2BC1" w:rsidRPr="00C70D51" w:rsidRDefault="00FF2BC1" w:rsidP="00B97D71">
      <w:pPr>
        <w:pStyle w:val="ListParagraph"/>
        <w:numPr>
          <w:ilvl w:val="1"/>
          <w:numId w:val="82"/>
        </w:numPr>
        <w:spacing w:before="120" w:after="120"/>
        <w:ind w:left="1276" w:hanging="567"/>
      </w:pPr>
      <w:r w:rsidRPr="00C70D51">
        <w:t xml:space="preserve">The provisions of the </w:t>
      </w:r>
      <w:r w:rsidRPr="00C70D51">
        <w:rPr>
          <w:i/>
        </w:rPr>
        <w:t xml:space="preserve">Assessment Extension </w:t>
      </w:r>
      <w:r w:rsidR="00CF4097" w:rsidRPr="00C70D51">
        <w:rPr>
          <w:i/>
        </w:rPr>
        <w:t>P</w:t>
      </w:r>
      <w:r w:rsidRPr="00C70D51">
        <w:rPr>
          <w:i/>
        </w:rPr>
        <w:t>rocedure</w:t>
      </w:r>
      <w:r w:rsidRPr="00C70D51">
        <w:t xml:space="preserve"> will apply to Further Assessment. </w:t>
      </w:r>
    </w:p>
    <w:p w14:paraId="2B686060" w14:textId="77777777" w:rsidR="00FF2BC1" w:rsidRPr="00C70D51" w:rsidRDefault="00FF2BC1" w:rsidP="008047B1">
      <w:pPr>
        <w:pStyle w:val="ListParagraph"/>
        <w:tabs>
          <w:tab w:val="left" w:pos="1276"/>
        </w:tabs>
        <w:spacing w:before="120" w:after="120"/>
        <w:ind w:left="1276" w:hanging="567"/>
        <w:rPr>
          <w:b/>
        </w:rPr>
      </w:pPr>
      <w:r w:rsidRPr="00C70D51">
        <w:rPr>
          <w:b/>
        </w:rPr>
        <w:t>Design of the Further Assessment Task</w:t>
      </w:r>
    </w:p>
    <w:p w14:paraId="5E460449" w14:textId="08A7C1E0" w:rsidR="00FF2BC1" w:rsidRPr="00C70D51" w:rsidRDefault="00FF2BC1" w:rsidP="00B97D71">
      <w:pPr>
        <w:pStyle w:val="ListParagraph"/>
        <w:numPr>
          <w:ilvl w:val="1"/>
          <w:numId w:val="82"/>
        </w:numPr>
        <w:spacing w:before="120" w:after="120"/>
        <w:ind w:left="1276" w:hanging="567"/>
      </w:pPr>
      <w:r w:rsidRPr="00C70D51">
        <w:lastRenderedPageBreak/>
        <w:t>The de</w:t>
      </w:r>
      <w:r w:rsidR="005C127F" w:rsidRPr="00C70D51">
        <w:t>sign of the Further Assessment T</w:t>
      </w:r>
      <w:r w:rsidRPr="00C70D51">
        <w:t xml:space="preserve">ask will </w:t>
      </w:r>
      <w:r w:rsidR="005C127F" w:rsidRPr="00C70D51">
        <w:t xml:space="preserve">provide the opportunity for the student to demonstrate that they have met the unit learning outcomes.  </w:t>
      </w:r>
      <w:r w:rsidRPr="00C70D51">
        <w:t>The task may be different to that which was originally completed.</w:t>
      </w:r>
    </w:p>
    <w:p w14:paraId="2FF25B34" w14:textId="5B47ABB9" w:rsidR="00FF2BC1" w:rsidRPr="00C70D51" w:rsidRDefault="00FF2BC1" w:rsidP="008047B1">
      <w:pPr>
        <w:pStyle w:val="ListParagraph"/>
        <w:tabs>
          <w:tab w:val="left" w:pos="1276"/>
        </w:tabs>
        <w:spacing w:before="120" w:after="120"/>
        <w:ind w:left="1276" w:hanging="567"/>
        <w:rPr>
          <w:b/>
        </w:rPr>
      </w:pPr>
      <w:r w:rsidRPr="00C70D51">
        <w:rPr>
          <w:b/>
        </w:rPr>
        <w:t xml:space="preserve">Requirement to Pass </w:t>
      </w:r>
      <w:r w:rsidR="005C127F" w:rsidRPr="00C70D51">
        <w:rPr>
          <w:b/>
        </w:rPr>
        <w:t xml:space="preserve">the </w:t>
      </w:r>
      <w:r w:rsidRPr="00C70D51">
        <w:rPr>
          <w:b/>
        </w:rPr>
        <w:t xml:space="preserve">Further Assessment </w:t>
      </w:r>
      <w:r w:rsidR="005C127F" w:rsidRPr="00C70D51">
        <w:rPr>
          <w:b/>
        </w:rPr>
        <w:t xml:space="preserve">Task </w:t>
      </w:r>
      <w:r w:rsidRPr="00C70D51">
        <w:rPr>
          <w:b/>
        </w:rPr>
        <w:t xml:space="preserve">to Pass </w:t>
      </w:r>
      <w:r w:rsidR="005C127F" w:rsidRPr="00C70D51">
        <w:rPr>
          <w:b/>
        </w:rPr>
        <w:t xml:space="preserve">the </w:t>
      </w:r>
      <w:r w:rsidRPr="00C70D51">
        <w:rPr>
          <w:b/>
        </w:rPr>
        <w:t>Unit</w:t>
      </w:r>
    </w:p>
    <w:p w14:paraId="03229AD2" w14:textId="361D534B" w:rsidR="00BE3583" w:rsidRPr="00C70D51" w:rsidRDefault="00FF2BC1" w:rsidP="00B97D71">
      <w:pPr>
        <w:pStyle w:val="ListParagraph"/>
        <w:numPr>
          <w:ilvl w:val="1"/>
          <w:numId w:val="82"/>
        </w:numPr>
        <w:spacing w:before="120" w:after="120"/>
        <w:ind w:left="1276" w:hanging="567"/>
      </w:pPr>
      <w:r w:rsidRPr="00C70D51">
        <w:t xml:space="preserve">A student undertaking Further Assessment </w:t>
      </w:r>
      <w:del w:id="2138" w:author="Author">
        <w:r w:rsidRPr="00C70D51" w:rsidDel="00A84C17">
          <w:delText xml:space="preserve">is </w:delText>
        </w:r>
      </w:del>
      <w:ins w:id="2139" w:author="Author">
        <w:r w:rsidR="00A84C17">
          <w:t>will be</w:t>
        </w:r>
        <w:r w:rsidR="00A84C17" w:rsidRPr="00C70D51">
          <w:t xml:space="preserve"> </w:t>
        </w:r>
      </w:ins>
      <w:r w:rsidRPr="00C70D51">
        <w:t xml:space="preserve">required </w:t>
      </w:r>
      <w:r w:rsidR="00BF42E2" w:rsidRPr="00C70D51">
        <w:t>to pass the Further Assessment T</w:t>
      </w:r>
      <w:r w:rsidRPr="00C70D51">
        <w:t xml:space="preserve">ask in order to pass the unit. </w:t>
      </w:r>
    </w:p>
    <w:p w14:paraId="5B35F747" w14:textId="5D435507" w:rsidR="00B60FB6" w:rsidRPr="00C70D51" w:rsidRDefault="00B60FB6" w:rsidP="006E1D48">
      <w:pPr>
        <w:pStyle w:val="ListParagraph"/>
        <w:numPr>
          <w:ilvl w:val="1"/>
          <w:numId w:val="82"/>
        </w:numPr>
        <w:spacing w:before="120" w:after="120"/>
        <w:ind w:left="1276" w:hanging="567"/>
      </w:pPr>
      <w:r w:rsidRPr="008D53DC">
        <w:rPr>
          <w:rPrChange w:id="2140" w:author="Author">
            <w:rPr>
              <w:highlight w:val="green"/>
            </w:rPr>
          </w:rPrChange>
        </w:rPr>
        <w:t xml:space="preserve">A student who wishes to decline the offer of a Further Assessment will </w:t>
      </w:r>
      <w:del w:id="2141" w:author="Author">
        <w:r w:rsidRPr="008D53DC" w:rsidDel="00457FE4">
          <w:rPr>
            <w:rPrChange w:id="2142" w:author="Author">
              <w:rPr>
                <w:highlight w:val="green"/>
              </w:rPr>
            </w:rPrChange>
          </w:rPr>
          <w:delText xml:space="preserve">complete the form prescribed by the </w:delText>
        </w:r>
        <w:r w:rsidR="009B3974" w:rsidRPr="008D53DC" w:rsidDel="00457FE4">
          <w:rPr>
            <w:rPrChange w:id="2143" w:author="Author">
              <w:rPr>
                <w:highlight w:val="green"/>
              </w:rPr>
            </w:rPrChange>
          </w:rPr>
          <w:delText>Chief Student Services Officer</w:delText>
        </w:r>
      </w:del>
      <w:ins w:id="2144" w:author="Author">
        <w:r w:rsidR="00457FE4" w:rsidRPr="008D53DC">
          <w:rPr>
            <w:rPrChange w:id="2145" w:author="Author">
              <w:rPr>
                <w:highlight w:val="green"/>
              </w:rPr>
            </w:rPrChange>
          </w:rPr>
          <w:t xml:space="preserve">advise the Unit Coordinator at </w:t>
        </w:r>
      </w:ins>
      <w:del w:id="2146" w:author="Author">
        <w:r w:rsidRPr="008D53DC" w:rsidDel="00457FE4">
          <w:rPr>
            <w:rPrChange w:id="2147" w:author="Author">
              <w:rPr>
                <w:highlight w:val="green"/>
              </w:rPr>
            </w:rPrChange>
          </w:rPr>
          <w:delText xml:space="preserve"> and submit it </w:delText>
        </w:r>
        <w:r w:rsidRPr="008D53DC" w:rsidDel="001B2D69">
          <w:rPr>
            <w:rPrChange w:id="2148" w:author="Author">
              <w:rPr>
                <w:highlight w:val="green"/>
              </w:rPr>
            </w:rPrChange>
          </w:rPr>
          <w:delText>within five working days of receiving their notification of an approved Further Assessment</w:delText>
        </w:r>
      </w:del>
      <w:ins w:id="2149" w:author="Author">
        <w:r w:rsidR="00A46240">
          <w:t>t</w:t>
        </w:r>
        <w:r w:rsidR="001B2D69" w:rsidRPr="008D53DC">
          <w:rPr>
            <w:rPrChange w:id="2150" w:author="Author">
              <w:rPr>
                <w:highlight w:val="green"/>
              </w:rPr>
            </w:rPrChange>
          </w:rPr>
          <w:t xml:space="preserve">he earliest opportunity. Should a student not attend the Further Assessment Task, </w:t>
        </w:r>
        <w:r w:rsidR="00457FE4" w:rsidRPr="008D53DC">
          <w:rPr>
            <w:rPrChange w:id="2151" w:author="Author">
              <w:rPr>
                <w:highlight w:val="green"/>
              </w:rPr>
            </w:rPrChange>
          </w:rPr>
          <w:t>the previous fail grade will be applied as the final mark</w:t>
        </w:r>
      </w:ins>
      <w:del w:id="2152" w:author="Author">
        <w:r w:rsidR="0009774D" w:rsidRPr="008D53DC" w:rsidDel="00457FE4">
          <w:rPr>
            <w:rPrChange w:id="2153" w:author="Author">
              <w:rPr>
                <w:highlight w:val="green"/>
              </w:rPr>
            </w:rPrChange>
          </w:rPr>
          <w:delText>.</w:delText>
        </w:r>
        <w:r w:rsidR="00DF5515" w:rsidRPr="00C70D51" w:rsidDel="00457FE4">
          <w:br w:type="page"/>
        </w:r>
      </w:del>
    </w:p>
    <w:p w14:paraId="6A83BAFF" w14:textId="77777777" w:rsidR="00FF2BC1" w:rsidRPr="00C70D51" w:rsidRDefault="00FF2BC1" w:rsidP="008047B1">
      <w:pPr>
        <w:pStyle w:val="ListParagraph"/>
        <w:tabs>
          <w:tab w:val="left" w:pos="1276"/>
        </w:tabs>
        <w:spacing w:before="120" w:after="120"/>
        <w:ind w:left="1276" w:hanging="567"/>
        <w:rPr>
          <w:b/>
        </w:rPr>
      </w:pPr>
      <w:r w:rsidRPr="00C70D51">
        <w:rPr>
          <w:b/>
        </w:rPr>
        <w:lastRenderedPageBreak/>
        <w:t>Recording Further Assessment</w:t>
      </w:r>
    </w:p>
    <w:p w14:paraId="5AA9B3B5" w14:textId="783C3A2B" w:rsidR="00FF2BC1" w:rsidRPr="00C70D51" w:rsidRDefault="00FF2BC1" w:rsidP="00B97D71">
      <w:pPr>
        <w:pStyle w:val="ListParagraph"/>
        <w:numPr>
          <w:ilvl w:val="1"/>
          <w:numId w:val="82"/>
        </w:numPr>
        <w:spacing w:before="120" w:after="120"/>
        <w:ind w:left="1276" w:hanging="567"/>
      </w:pPr>
      <w:r w:rsidRPr="00C70D51">
        <w:t>On</w:t>
      </w:r>
      <w:r w:rsidR="005C127F" w:rsidRPr="00C70D51">
        <w:t>ce Further Assessment is offered</w:t>
      </w:r>
      <w:r w:rsidRPr="00C70D51">
        <w:t xml:space="preserve"> by the Board of Examiners an interim grade of X is recorded and the original mark remains. For example an F-47 will become X-47.</w:t>
      </w:r>
    </w:p>
    <w:p w14:paraId="70425383" w14:textId="7B60ED76" w:rsidR="00FF2BC1" w:rsidRPr="00C70D51" w:rsidRDefault="00FF2BC1" w:rsidP="00B97D71">
      <w:pPr>
        <w:pStyle w:val="ListParagraph"/>
        <w:numPr>
          <w:ilvl w:val="1"/>
          <w:numId w:val="82"/>
        </w:numPr>
        <w:spacing w:before="120" w:after="120"/>
        <w:ind w:left="1276" w:hanging="567"/>
      </w:pPr>
      <w:r w:rsidRPr="00C70D51">
        <w:t>If the student passes the Further Assessment</w:t>
      </w:r>
      <w:r w:rsidR="005C127F" w:rsidRPr="00C70D51">
        <w:t xml:space="preserve"> Task</w:t>
      </w:r>
      <w:r w:rsidRPr="00C70D51">
        <w:t>, the original mark will remain the same however the grade will be changed to PX (pass after Further Assessment). For example: X-47 to PX-47.</w:t>
      </w:r>
    </w:p>
    <w:p w14:paraId="55F28951" w14:textId="09B7A3B5" w:rsidR="00FF2BC1" w:rsidRPr="00C70D51" w:rsidRDefault="00FF2BC1" w:rsidP="00B97D71">
      <w:pPr>
        <w:pStyle w:val="ListParagraph"/>
        <w:numPr>
          <w:ilvl w:val="1"/>
          <w:numId w:val="82"/>
        </w:numPr>
        <w:spacing w:before="120" w:after="120"/>
        <w:ind w:left="1276" w:hanging="567"/>
      </w:pPr>
      <w:r w:rsidRPr="00C70D51">
        <w:t xml:space="preserve">If the student does not pass </w:t>
      </w:r>
      <w:r w:rsidR="00B60FB6" w:rsidRPr="00C70D51">
        <w:t xml:space="preserve">or attempt </w:t>
      </w:r>
      <w:r w:rsidRPr="00C70D51">
        <w:t>the Further Assessment</w:t>
      </w:r>
      <w:r w:rsidR="005C127F" w:rsidRPr="00C70D51">
        <w:t xml:space="preserve"> Task</w:t>
      </w:r>
      <w:r w:rsidRPr="00C70D51">
        <w:t>, the original mark will remain the same however the grade will be changed to FX (fail after Further Assessment). For example: X-47 to FX-47.</w:t>
      </w:r>
    </w:p>
    <w:p w14:paraId="6CFA7D77" w14:textId="36060E3D" w:rsidR="00FF2BC1" w:rsidRPr="00C70D51" w:rsidRDefault="00FF2BC1" w:rsidP="00B97D71">
      <w:pPr>
        <w:pStyle w:val="ListParagraph"/>
        <w:numPr>
          <w:ilvl w:val="1"/>
          <w:numId w:val="82"/>
        </w:numPr>
        <w:spacing w:before="120" w:after="120"/>
        <w:ind w:left="1276" w:hanging="567"/>
      </w:pPr>
      <w:r w:rsidRPr="00C70D51">
        <w:t xml:space="preserve">If a student </w:t>
      </w:r>
      <w:r w:rsidR="00B60FB6" w:rsidRPr="00C70D51">
        <w:t>declines an offer of</w:t>
      </w:r>
      <w:r w:rsidRPr="00C70D51">
        <w:t xml:space="preserve"> the Further Assessment</w:t>
      </w:r>
      <w:r w:rsidR="005C127F" w:rsidRPr="00C70D51">
        <w:t xml:space="preserve"> Task</w:t>
      </w:r>
      <w:r w:rsidRPr="00C70D51">
        <w:t>, the interim grade will revert to the original grade and mark. For example an X-47 will revert to F-47.</w:t>
      </w:r>
    </w:p>
    <w:p w14:paraId="3EB46299" w14:textId="537871AE" w:rsidR="00D51D04" w:rsidRPr="00C70D51" w:rsidRDefault="00FF2BC1" w:rsidP="00B97D71">
      <w:pPr>
        <w:pStyle w:val="ListParagraph"/>
        <w:numPr>
          <w:ilvl w:val="1"/>
          <w:numId w:val="82"/>
        </w:numPr>
        <w:spacing w:before="120" w:after="120"/>
        <w:ind w:left="1276" w:hanging="567"/>
      </w:pPr>
      <w:r w:rsidRPr="00C70D51">
        <w:t>A Further Assessment interim result will be converted to a final result by no later than the end of the subsequent study period in which the student is enrolled.</w:t>
      </w:r>
    </w:p>
    <w:p w14:paraId="76B153CF" w14:textId="429DD69B" w:rsidR="00B60FB6" w:rsidRPr="00C70D51" w:rsidRDefault="00B60FB6" w:rsidP="00B97D71">
      <w:pPr>
        <w:pStyle w:val="ListParagraph"/>
        <w:numPr>
          <w:ilvl w:val="1"/>
          <w:numId w:val="82"/>
        </w:numPr>
        <w:spacing w:before="120" w:after="120"/>
        <w:ind w:left="1276" w:hanging="567"/>
      </w:pPr>
      <w:r w:rsidRPr="00C70D51">
        <w:t xml:space="preserve">All results of Further Assessment </w:t>
      </w:r>
      <w:r w:rsidR="00CD281D" w:rsidRPr="00C70D51">
        <w:t>T</w:t>
      </w:r>
      <w:r w:rsidRPr="00C70D51">
        <w:t>asks will be recorded in the University approved secure electronic repository.</w:t>
      </w:r>
    </w:p>
    <w:p w14:paraId="43C31A7F" w14:textId="77777777" w:rsidR="00C16F5B" w:rsidRPr="00C70D51" w:rsidRDefault="00C16F5B" w:rsidP="00B97D71">
      <w:pPr>
        <w:pStyle w:val="ListParagraph"/>
        <w:numPr>
          <w:ilvl w:val="0"/>
          <w:numId w:val="25"/>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2EDC4A76"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54215FEA" w14:textId="5AB8FFCE"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1F69860D" w14:textId="460099FD" w:rsidR="00C16F5B" w:rsidRPr="00C70D51" w:rsidRDefault="00C16F5B" w:rsidP="00C16F5B">
      <w:pPr>
        <w:spacing w:before="120" w:after="120"/>
        <w:ind w:left="1276"/>
        <w:rPr>
          <w:rFonts w:cs="Arial"/>
        </w:rPr>
      </w:pPr>
      <w:del w:id="2154" w:author="Author">
        <w:r w:rsidRPr="00C70D51" w:rsidDel="007127CF">
          <w:rPr>
            <w:rFonts w:cs="Arial"/>
          </w:rPr>
          <w:delText xml:space="preserve">Is </w:delText>
        </w:r>
      </w:del>
      <w:ins w:id="2155" w:author="Author">
        <w:r w:rsidR="007127CF">
          <w:rPr>
            <w:rFonts w:cs="Arial"/>
          </w:rPr>
          <w:t xml:space="preserve">Will be </w:t>
        </w:r>
      </w:ins>
      <w:r w:rsidRPr="00C70D51">
        <w:rPr>
          <w:rFonts w:cs="Arial"/>
        </w:rPr>
        <w:t>responsible for:</w:t>
      </w:r>
    </w:p>
    <w:p w14:paraId="241C3665" w14:textId="77777777" w:rsidR="000F7BAC" w:rsidRPr="00C70D51" w:rsidRDefault="00C16F5B" w:rsidP="00B97D71">
      <w:pPr>
        <w:pStyle w:val="ListParagraph"/>
        <w:numPr>
          <w:ilvl w:val="0"/>
          <w:numId w:val="53"/>
        </w:numPr>
        <w:spacing w:before="120" w:after="120"/>
        <w:ind w:left="1985" w:hanging="709"/>
        <w:jc w:val="left"/>
        <w:rPr>
          <w:rFonts w:cs="Arial"/>
        </w:rPr>
      </w:pPr>
      <w:r w:rsidRPr="00C70D51">
        <w:rPr>
          <w:rFonts w:cs="Arial"/>
        </w:rPr>
        <w:t>Determining the correct or intended interpretation and scope of this procedure; and</w:t>
      </w:r>
    </w:p>
    <w:p w14:paraId="66916CF7" w14:textId="244C7473" w:rsidR="00C16F5B" w:rsidRPr="00C70D51" w:rsidRDefault="00C16F5B" w:rsidP="00B97D71">
      <w:pPr>
        <w:pStyle w:val="ListParagraph"/>
        <w:numPr>
          <w:ilvl w:val="0"/>
          <w:numId w:val="53"/>
        </w:numPr>
        <w:spacing w:before="120" w:after="120"/>
        <w:ind w:left="1985" w:hanging="709"/>
        <w:jc w:val="left"/>
        <w:rPr>
          <w:rFonts w:cs="Arial"/>
        </w:rPr>
      </w:pPr>
      <w:r w:rsidRPr="00C70D51">
        <w:rPr>
          <w:rFonts w:cs="Arial"/>
        </w:rPr>
        <w:t>Deciding cases where an issue is not clearly dealt with in these procedures.</w:t>
      </w:r>
    </w:p>
    <w:p w14:paraId="6DC665AA" w14:textId="046BADF4" w:rsidR="00617BF2" w:rsidRPr="00C70D51" w:rsidRDefault="00F21EAD" w:rsidP="00B97D71">
      <w:pPr>
        <w:pStyle w:val="ListParagraph"/>
        <w:numPr>
          <w:ilvl w:val="0"/>
          <w:numId w:val="25"/>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13C681DA" w14:textId="5B1B1084" w:rsidR="00092388" w:rsidRPr="00C70D51" w:rsidRDefault="002B6431" w:rsidP="008047B1">
      <w:pPr>
        <w:autoSpaceDE w:val="0"/>
        <w:autoSpaceDN w:val="0"/>
        <w:adjustRightInd w:val="0"/>
        <w:spacing w:before="120" w:after="120"/>
        <w:ind w:left="709"/>
        <w:rPr>
          <w:rFonts w:cs="Arial"/>
          <w:bCs/>
          <w:color w:val="000000"/>
        </w:rPr>
      </w:pPr>
      <w:r w:rsidRPr="00C70D51">
        <w:rPr>
          <w:rFonts w:cs="Arial"/>
          <w:bCs/>
          <w:color w:val="000000"/>
        </w:rPr>
        <w:t>This procedure applies to all staff, university associates, global campuses, partner institutions and students</w:t>
      </w:r>
      <w:r w:rsidR="00E36485" w:rsidRPr="00C70D51">
        <w:rPr>
          <w:rFonts w:cs="Arial"/>
          <w:bCs/>
          <w:color w:val="000000"/>
        </w:rPr>
        <w:t xml:space="preserve"> enrolled in a course</w:t>
      </w:r>
      <w:r w:rsidRPr="00C70D51">
        <w:rPr>
          <w:rFonts w:cs="Arial"/>
          <w:bCs/>
          <w:color w:val="000000"/>
        </w:rPr>
        <w:t xml:space="preserve">, </w:t>
      </w:r>
      <w:r w:rsidR="00092388" w:rsidRPr="00C70D51">
        <w:rPr>
          <w:rFonts w:cs="Arial"/>
          <w:bCs/>
          <w:color w:val="000000"/>
        </w:rPr>
        <w:t>with the exception of those students enrolled in Curtin English</w:t>
      </w:r>
      <w:r w:rsidR="00833339" w:rsidRPr="00C70D51">
        <w:rPr>
          <w:rFonts w:cs="Arial"/>
          <w:bCs/>
          <w:color w:val="000000"/>
        </w:rPr>
        <w:t>, Honours research component</w:t>
      </w:r>
      <w:r w:rsidR="00092388" w:rsidRPr="00C70D51">
        <w:rPr>
          <w:rFonts w:cs="Arial"/>
          <w:bCs/>
          <w:color w:val="000000"/>
        </w:rPr>
        <w:t xml:space="preserve"> and Higher Degree by Research (thesis component), unless otherwise specified.</w:t>
      </w:r>
    </w:p>
    <w:p w14:paraId="424DEBD2" w14:textId="4599CEAE" w:rsidR="008047B1" w:rsidRDefault="008047B1" w:rsidP="00B97D71">
      <w:pPr>
        <w:pStyle w:val="ListParagraph"/>
        <w:numPr>
          <w:ilvl w:val="0"/>
          <w:numId w:val="25"/>
        </w:numPr>
        <w:autoSpaceDE w:val="0"/>
        <w:autoSpaceDN w:val="0"/>
        <w:adjustRightInd w:val="0"/>
        <w:spacing w:before="240" w:after="120"/>
        <w:ind w:left="709" w:hanging="709"/>
        <w:rPr>
          <w:ins w:id="2156" w:author="Author"/>
          <w:rFonts w:cs="Arial"/>
          <w:b/>
          <w:bCs/>
          <w:color w:val="000000"/>
        </w:rPr>
      </w:pPr>
      <w:r w:rsidRPr="00C70D51">
        <w:rPr>
          <w:rFonts w:cs="Arial"/>
          <w:b/>
          <w:bCs/>
          <w:color w:val="000000"/>
        </w:rPr>
        <w:t>DEFINITIONS</w:t>
      </w:r>
    </w:p>
    <w:p w14:paraId="0AB04641" w14:textId="77777777" w:rsidR="002B4444" w:rsidRDefault="002B4444" w:rsidP="008D53DC">
      <w:pPr>
        <w:pStyle w:val="Default"/>
        <w:spacing w:after="120"/>
        <w:ind w:left="709"/>
        <w:rPr>
          <w:ins w:id="2157" w:author="Author"/>
          <w:bCs/>
          <w:i/>
          <w:sz w:val="18"/>
          <w:szCs w:val="18"/>
        </w:rPr>
        <w:pPrChange w:id="2158" w:author="Author">
          <w:pPr>
            <w:pStyle w:val="Default"/>
            <w:numPr>
              <w:numId w:val="25"/>
            </w:numPr>
            <w:spacing w:after="120"/>
            <w:ind w:left="2880" w:hanging="360"/>
          </w:pPr>
        </w:pPrChange>
      </w:pPr>
      <w:ins w:id="2159"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48E481A6" w14:textId="2EBDCB14" w:rsidR="002B4444" w:rsidRPr="00C70D51" w:rsidDel="00A84C17" w:rsidRDefault="002B4444">
      <w:pPr>
        <w:pStyle w:val="ListParagraph"/>
        <w:autoSpaceDE w:val="0"/>
        <w:autoSpaceDN w:val="0"/>
        <w:adjustRightInd w:val="0"/>
        <w:spacing w:before="240" w:after="120"/>
        <w:ind w:left="709"/>
        <w:rPr>
          <w:del w:id="2160" w:author="Author"/>
          <w:rFonts w:cs="Arial"/>
          <w:b/>
          <w:bCs/>
          <w:color w:val="000000"/>
        </w:rPr>
        <w:pPrChange w:id="2161" w:author="Amy Bowater" w:date="2025-03-13T08:33:00Z" w16du:dateUtc="2025-03-13T00:33:00Z">
          <w:pPr>
            <w:pStyle w:val="ListParagraph"/>
            <w:numPr>
              <w:numId w:val="25"/>
            </w:numPr>
            <w:autoSpaceDE w:val="0"/>
            <w:autoSpaceDN w:val="0"/>
            <w:adjustRightInd w:val="0"/>
            <w:spacing w:before="240" w:after="120"/>
            <w:ind w:left="709" w:hanging="709"/>
          </w:pPr>
        </w:pPrChange>
      </w:pPr>
    </w:p>
    <w:p w14:paraId="793AB9AA" w14:textId="154AA580" w:rsidR="008047B1" w:rsidRPr="00C70D51" w:rsidRDefault="008047B1" w:rsidP="008047B1">
      <w:pPr>
        <w:tabs>
          <w:tab w:val="left" w:pos="1276"/>
        </w:tabs>
        <w:spacing w:before="120" w:after="120"/>
        <w:ind w:left="1276" w:hanging="567"/>
        <w:jc w:val="left"/>
        <w:rPr>
          <w:lang w:val="en-GB"/>
        </w:rPr>
      </w:pPr>
      <w:r w:rsidRPr="00C70D51">
        <w:rPr>
          <w:lang w:val="en-GB"/>
        </w:rPr>
        <w:t>Refer to Schedule 1 of this manual for relevant definitions.</w:t>
      </w:r>
    </w:p>
    <w:p w14:paraId="29FF31CD" w14:textId="2FEFE233" w:rsidR="00617BF2" w:rsidRPr="00C70D51" w:rsidRDefault="0037736B" w:rsidP="00B97D71">
      <w:pPr>
        <w:pStyle w:val="ListParagraph"/>
        <w:numPr>
          <w:ilvl w:val="0"/>
          <w:numId w:val="25"/>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1778FB6C" w14:textId="4EC0F4E9" w:rsidR="00A9080B" w:rsidRPr="007127CF" w:rsidRDefault="007127CF" w:rsidP="00085F5A">
      <w:pPr>
        <w:pStyle w:val="Default"/>
        <w:spacing w:line="276" w:lineRule="auto"/>
        <w:ind w:firstLine="709"/>
        <w:rPr>
          <w:ins w:id="2162" w:author="Author"/>
          <w:rStyle w:val="Hyperlink"/>
          <w:rFonts w:cs="Arial"/>
          <w:i/>
        </w:rPr>
      </w:pPr>
      <w:ins w:id="2163" w:author="Author">
        <w:r>
          <w:rPr>
            <w:rFonts w:cs="Times New Roman"/>
            <w:i/>
            <w:sz w:val="20"/>
            <w:szCs w:val="20"/>
          </w:rPr>
          <w:fldChar w:fldCharType="begin"/>
        </w:r>
        <w:r>
          <w:rPr>
            <w:rFonts w:cs="Times New Roman"/>
            <w:i/>
            <w:sz w:val="20"/>
            <w:szCs w:val="20"/>
          </w:rPr>
          <w:instrText>HYPERLINK "https://policies.curtin.edu.au/findapolicy/index.cfm" \l "A"</w:instrText>
        </w:r>
        <w:r>
          <w:rPr>
            <w:rFonts w:cs="Times New Roman"/>
            <w:i/>
            <w:sz w:val="20"/>
            <w:szCs w:val="20"/>
          </w:rPr>
        </w:r>
        <w:r>
          <w:rPr>
            <w:rFonts w:cs="Times New Roman"/>
            <w:i/>
            <w:sz w:val="20"/>
            <w:szCs w:val="20"/>
          </w:rPr>
          <w:fldChar w:fldCharType="separate"/>
        </w:r>
        <w:r w:rsidR="00A9080B" w:rsidRPr="008D53DC">
          <w:rPr>
            <w:rStyle w:val="Hyperlink"/>
            <w:i/>
            <w:rPrChange w:id="2164" w:author="Author">
              <w:rPr>
                <w:rStyle w:val="Hyperlink"/>
                <w:i/>
                <w:color w:val="000000" w:themeColor="text1"/>
              </w:rPr>
            </w:rPrChange>
          </w:rPr>
          <w:t>Admission and Enrolment Manual</w:t>
        </w:r>
      </w:ins>
    </w:p>
    <w:p w14:paraId="17521935" w14:textId="319B6B63" w:rsidR="00A9080B" w:rsidRPr="00C70D51" w:rsidRDefault="007127CF" w:rsidP="00085F5A">
      <w:pPr>
        <w:pStyle w:val="Default"/>
        <w:spacing w:line="276" w:lineRule="auto"/>
        <w:ind w:firstLine="709"/>
        <w:rPr>
          <w:i/>
          <w:color w:val="000000" w:themeColor="text1"/>
          <w:sz w:val="20"/>
          <w:szCs w:val="20"/>
        </w:rPr>
      </w:pPr>
      <w:ins w:id="2165" w:author="Author">
        <w:r>
          <w:rPr>
            <w:rFonts w:cs="Times New Roman"/>
            <w:i/>
            <w:sz w:val="20"/>
            <w:szCs w:val="20"/>
          </w:rPr>
          <w:fldChar w:fldCharType="end"/>
        </w:r>
      </w:ins>
      <w:r w:rsidR="00A9080B">
        <w:fldChar w:fldCharType="begin"/>
      </w:r>
      <w:ins w:id="2166" w:author="Author">
        <w:r>
          <w:instrText>HYPERLINK "https://policies.curtin.edu.au/findapolicy/index.cfm" \l "C"</w:instrText>
        </w:r>
      </w:ins>
      <w:del w:id="2167" w:author="Author">
        <w:r w:rsidR="00A9080B" w:rsidDel="007127CF">
          <w:delInstrText>HYPERLINK "https://policies.curtin.edu.au/findapolicy/index.cfm"</w:delInstrText>
        </w:r>
      </w:del>
      <w:r w:rsidR="00A9080B">
        <w:fldChar w:fldCharType="separate"/>
      </w:r>
      <w:r w:rsidR="00A9080B" w:rsidRPr="00C70D51">
        <w:rPr>
          <w:rStyle w:val="Hyperlink"/>
          <w:i/>
          <w:color w:val="000000" w:themeColor="text1"/>
        </w:rPr>
        <w:t>Credit for Recognised Learning Policy</w:t>
      </w:r>
      <w:r w:rsidR="00A9080B">
        <w:fldChar w:fldCharType="end"/>
      </w:r>
    </w:p>
    <w:p w14:paraId="439DB7DB" w14:textId="7ACC3D34" w:rsidR="00A9080B" w:rsidRPr="00C70D51" w:rsidRDefault="00A9080B" w:rsidP="00085F5A">
      <w:pPr>
        <w:pStyle w:val="Default"/>
        <w:spacing w:line="276" w:lineRule="auto"/>
        <w:ind w:firstLine="709"/>
        <w:rPr>
          <w:i/>
          <w:color w:val="000000" w:themeColor="text1"/>
          <w:sz w:val="20"/>
          <w:szCs w:val="20"/>
        </w:rPr>
      </w:pPr>
      <w:r>
        <w:fldChar w:fldCharType="begin"/>
      </w:r>
      <w:ins w:id="2168" w:author="Author">
        <w:r w:rsidR="007127CF">
          <w:instrText>HYPERLINK "https://policies.curtin.edu.au/findapolicy/index.cfm" \l "C"</w:instrText>
        </w:r>
      </w:ins>
      <w:del w:id="2169" w:author="Author">
        <w:r w:rsidDel="007127CF">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14A32FD7" w14:textId="12000C0E" w:rsidR="00A9080B" w:rsidRPr="007127CF" w:rsidRDefault="007127CF" w:rsidP="00085F5A">
      <w:pPr>
        <w:pStyle w:val="Default"/>
        <w:spacing w:line="276" w:lineRule="auto"/>
        <w:ind w:firstLine="709"/>
        <w:rPr>
          <w:ins w:id="2170" w:author="Author"/>
          <w:rStyle w:val="Hyperlink"/>
          <w:rFonts w:cs="Arial"/>
          <w:i/>
        </w:rPr>
      </w:pPr>
      <w:ins w:id="2171"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A9080B" w:rsidRPr="008D53DC">
          <w:rPr>
            <w:rStyle w:val="Hyperlink"/>
            <w:i/>
            <w:rPrChange w:id="2172" w:author="Author">
              <w:rPr>
                <w:rStyle w:val="Hyperlink"/>
                <w:i/>
                <w:color w:val="000000" w:themeColor="text1"/>
              </w:rPr>
            </w:rPrChange>
          </w:rPr>
          <w:t>Assessment and Student Progression Manual</w:t>
        </w:r>
      </w:ins>
    </w:p>
    <w:p w14:paraId="32103D8A" w14:textId="711271D6" w:rsidR="00A9080B" w:rsidRPr="00C70D51" w:rsidRDefault="007127CF" w:rsidP="000B5C1B">
      <w:pPr>
        <w:pStyle w:val="Default"/>
        <w:spacing w:line="276" w:lineRule="auto"/>
        <w:ind w:firstLine="709"/>
        <w:rPr>
          <w:rStyle w:val="Hyperlink"/>
          <w:i/>
          <w:color w:val="000000" w:themeColor="text1"/>
        </w:rPr>
      </w:pPr>
      <w:ins w:id="2173" w:author="Author">
        <w:r>
          <w:rPr>
            <w:rFonts w:cs="Times New Roman"/>
            <w:i/>
            <w:sz w:val="20"/>
            <w:szCs w:val="20"/>
          </w:rPr>
          <w:fldChar w:fldCharType="end"/>
        </w:r>
      </w:ins>
      <w:r w:rsidR="00A9080B">
        <w:fldChar w:fldCharType="begin"/>
      </w:r>
      <w:ins w:id="2174" w:author="Author">
        <w:r>
          <w:instrText>HYPERLINK "https://policies.curtin.edu.au/findapolicy/index.cfm" \l "A"</w:instrText>
        </w:r>
      </w:ins>
      <w:del w:id="2175" w:author="Author">
        <w:r w:rsidR="00A9080B" w:rsidDel="007127CF">
          <w:delInstrText>HYPERLINK "https://policies.curtin.edu.au/findapolicy/index.cfm"</w:delInstrText>
        </w:r>
      </w:del>
      <w:r w:rsidR="00A9080B">
        <w:fldChar w:fldCharType="separate"/>
      </w:r>
      <w:r w:rsidR="00A9080B" w:rsidRPr="00C70D51">
        <w:rPr>
          <w:rStyle w:val="Hyperlink"/>
          <w:i/>
          <w:color w:val="000000" w:themeColor="text1"/>
        </w:rPr>
        <w:t>Awards and Graduation Manual</w:t>
      </w:r>
      <w:r w:rsidR="00A9080B">
        <w:fldChar w:fldCharType="end"/>
      </w:r>
    </w:p>
    <w:p w14:paraId="04DBA1B8" w14:textId="4BBC73EB" w:rsidR="00804578" w:rsidRPr="00C70D51" w:rsidRDefault="00804578" w:rsidP="00804578">
      <w:pPr>
        <w:spacing w:line="276" w:lineRule="auto"/>
        <w:ind w:firstLine="709"/>
        <w:rPr>
          <w:ins w:id="2176" w:author="Author"/>
          <w:rStyle w:val="Hyperlink"/>
          <w:i/>
          <w:color w:val="000000" w:themeColor="text1"/>
        </w:rPr>
      </w:pPr>
      <w:ins w:id="2177" w:author="Author">
        <w:r w:rsidRPr="00C70D51">
          <w:rPr>
            <w:rStyle w:val="Hyperlink"/>
            <w:i/>
            <w:color w:val="000000" w:themeColor="text1"/>
          </w:rPr>
          <w:fldChar w:fldCharType="begin"/>
        </w:r>
        <w:r w:rsidR="007127CF">
          <w:rPr>
            <w:rStyle w:val="Hyperlink"/>
            <w:i/>
            <w:color w:val="000000" w:themeColor="text1"/>
          </w:rPr>
          <w:instrText>HYPERLINK "https://www.curtin.edu.au/about/governance/compliance-legal/find-a-policy/" \l "S"</w:instrText>
        </w:r>
        <w:del w:id="2178" w:author="Author">
          <w:r w:rsidRPr="00C70D51" w:rsidDel="007127CF">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78D7C783" w14:textId="28568314" w:rsidR="00804578" w:rsidRPr="00C70D51" w:rsidRDefault="00804578" w:rsidP="00804578">
      <w:pPr>
        <w:spacing w:line="276" w:lineRule="auto"/>
        <w:ind w:firstLine="709"/>
        <w:rPr>
          <w:ins w:id="2179" w:author="Author"/>
          <w:rStyle w:val="Hyperlink"/>
          <w:i/>
          <w:color w:val="000000" w:themeColor="text1"/>
        </w:rPr>
      </w:pPr>
      <w:ins w:id="2180" w:author="Author">
        <w:r w:rsidRPr="00C70D51">
          <w:rPr>
            <w:rStyle w:val="Hyperlink"/>
            <w:i/>
            <w:color w:val="000000" w:themeColor="text1"/>
          </w:rPr>
          <w:fldChar w:fldCharType="begin"/>
        </w:r>
        <w:r w:rsidR="007127CF">
          <w:rPr>
            <w:rStyle w:val="Hyperlink"/>
            <w:i/>
            <w:color w:val="000000" w:themeColor="text1"/>
          </w:rPr>
          <w:instrText>HYPERLINK "https://www.curtin.edu.au/about/governance/compliance-legal/find-a-policy/" \l "S"</w:instrText>
        </w:r>
        <w:del w:id="2181" w:author="Author">
          <w:r w:rsidRPr="00C70D51" w:rsidDel="007127CF">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090DEB39" w14:textId="368BB133" w:rsidR="00804578" w:rsidRPr="00C70D51" w:rsidRDefault="00804578" w:rsidP="00804578">
      <w:pPr>
        <w:spacing w:line="276" w:lineRule="auto"/>
        <w:ind w:firstLine="709"/>
        <w:rPr>
          <w:ins w:id="2182" w:author="Author"/>
          <w:rStyle w:val="Hyperlink"/>
          <w:i/>
          <w:color w:val="000000" w:themeColor="text1"/>
        </w:rPr>
      </w:pPr>
      <w:ins w:id="2183" w:author="Author">
        <w:r w:rsidRPr="00C70D51">
          <w:rPr>
            <w:rStyle w:val="Hyperlink"/>
            <w:i/>
            <w:color w:val="000000" w:themeColor="text1"/>
          </w:rPr>
          <w:fldChar w:fldCharType="begin"/>
        </w:r>
        <w:r w:rsidR="007127CF">
          <w:rPr>
            <w:rStyle w:val="Hyperlink"/>
            <w:i/>
            <w:color w:val="000000" w:themeColor="text1"/>
          </w:rPr>
          <w:instrText>HYPERLINK "https://www.curtin.edu.au/about/governance/compliance-legal/find-a-policy/" \l "S"</w:instrText>
        </w:r>
        <w:del w:id="2184" w:author="Author">
          <w:r w:rsidRPr="00C70D51" w:rsidDel="007127CF">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68091F2E" w14:textId="41212FBD" w:rsidR="00A9080B" w:rsidRPr="00C70D51" w:rsidDel="00804578" w:rsidRDefault="00A9080B" w:rsidP="00085F5A">
      <w:pPr>
        <w:spacing w:line="276" w:lineRule="auto"/>
        <w:ind w:firstLine="709"/>
        <w:rPr>
          <w:del w:id="2185" w:author="Author"/>
          <w:rStyle w:val="Hyperlink"/>
          <w:i/>
          <w:color w:val="000000" w:themeColor="text1"/>
        </w:rPr>
      </w:pPr>
      <w:del w:id="2186" w:author="Author">
        <w:r w:rsidRPr="00C70D51" w:rsidDel="00804578">
          <w:rPr>
            <w:rStyle w:val="Hyperlink"/>
            <w:i/>
            <w:color w:val="000000" w:themeColor="text1"/>
          </w:rPr>
          <w:delText>Scholarships and Financial Assistance Policy</w:delText>
        </w:r>
      </w:del>
    </w:p>
    <w:p w14:paraId="40FE2524" w14:textId="482A5102" w:rsidR="00A9080B" w:rsidRPr="00C70D51" w:rsidDel="00804578" w:rsidRDefault="00A9080B" w:rsidP="00085F5A">
      <w:pPr>
        <w:spacing w:line="276" w:lineRule="auto"/>
        <w:ind w:firstLine="709"/>
        <w:rPr>
          <w:del w:id="2187" w:author="Author"/>
          <w:rStyle w:val="Hyperlink"/>
          <w:i/>
          <w:color w:val="000000" w:themeColor="text1"/>
        </w:rPr>
      </w:pPr>
      <w:del w:id="2188" w:author="Author">
        <w:r w:rsidRPr="00C70D51" w:rsidDel="00804578">
          <w:rPr>
            <w:rStyle w:val="Hyperlink"/>
            <w:i/>
            <w:color w:val="000000" w:themeColor="text1"/>
          </w:rPr>
          <w:delText>Scholarships for International Undergraduate and Postgraduate Coursework Procedures</w:delText>
        </w:r>
      </w:del>
    </w:p>
    <w:p w14:paraId="70E3B276" w14:textId="3B59F368" w:rsidR="00A9080B" w:rsidRPr="00C70D51" w:rsidDel="00804578" w:rsidRDefault="00A9080B" w:rsidP="00085F5A">
      <w:pPr>
        <w:spacing w:line="276" w:lineRule="auto"/>
        <w:ind w:firstLine="709"/>
        <w:rPr>
          <w:del w:id="2189" w:author="Author"/>
          <w:rStyle w:val="Hyperlink"/>
          <w:i/>
          <w:color w:val="000000" w:themeColor="text1"/>
        </w:rPr>
      </w:pPr>
      <w:del w:id="2190" w:author="Author">
        <w:r w:rsidRPr="00C70D51" w:rsidDel="00804578">
          <w:rPr>
            <w:rStyle w:val="Hyperlink"/>
            <w:i/>
            <w:color w:val="000000" w:themeColor="text1"/>
          </w:rPr>
          <w:delText>Scholarships for Undergraduate and Postgraduate Coursework Procedures</w:delText>
        </w:r>
      </w:del>
    </w:p>
    <w:p w14:paraId="6A4257A5" w14:textId="62997EF1" w:rsidR="00A9080B" w:rsidRPr="00C70D51" w:rsidRDefault="00A9080B" w:rsidP="00085F5A">
      <w:pPr>
        <w:pStyle w:val="Default"/>
        <w:spacing w:line="276" w:lineRule="auto"/>
        <w:ind w:firstLine="709"/>
        <w:rPr>
          <w:ins w:id="2191" w:author="Author"/>
        </w:rPr>
      </w:pPr>
      <w:r>
        <w:fldChar w:fldCharType="begin"/>
      </w:r>
      <w:ins w:id="2192" w:author="Author">
        <w:r w:rsidR="007127CF">
          <w:instrText>HYPERLINK "https://policies.curtin.edu.au/findapolicy/index.cfm" \l "C"</w:instrText>
        </w:r>
      </w:ins>
      <w:del w:id="2193" w:author="Author">
        <w:r w:rsidDel="007127CF">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2A33C23F" w14:textId="77777777" w:rsidR="00A02976" w:rsidRPr="008D53DC" w:rsidRDefault="00A02976" w:rsidP="00A02976">
      <w:pPr>
        <w:spacing w:line="276" w:lineRule="auto"/>
        <w:ind w:left="1418" w:hanging="709"/>
        <w:rPr>
          <w:ins w:id="2194" w:author="Author"/>
          <w:rFonts w:cs="Arial"/>
          <w:iCs/>
          <w:color w:val="000000" w:themeColor="text1"/>
          <w:lang w:eastAsia="en-AU"/>
          <w:rPrChange w:id="2195" w:author="Author">
            <w:rPr>
              <w:ins w:id="2196" w:author="Author"/>
              <w:rFonts w:cs="Arial"/>
              <w:i/>
              <w:color w:val="000000" w:themeColor="text1"/>
              <w:lang w:eastAsia="en-AU"/>
            </w:rPr>
          </w:rPrChange>
        </w:rPr>
      </w:pPr>
      <w:ins w:id="2197" w:author="Author">
        <w:r w:rsidRPr="008D53DC">
          <w:rPr>
            <w:rFonts w:cs="Arial"/>
            <w:iCs/>
            <w:color w:val="000000" w:themeColor="text1"/>
            <w:lang w:eastAsia="en-AU"/>
            <w:rPrChange w:id="2198" w:author="Author">
              <w:rPr>
                <w:rFonts w:cs="Arial"/>
                <w:i/>
                <w:color w:val="000000" w:themeColor="text1"/>
                <w:lang w:eastAsia="en-AU"/>
              </w:rPr>
            </w:rPrChange>
          </w:rPr>
          <w:t>Higher Education Standards Framework (HESF) 2021: Domains 1, 2, 5, 6 and 7</w:t>
        </w:r>
      </w:ins>
    </w:p>
    <w:p w14:paraId="21FA1C93" w14:textId="77777777" w:rsidR="00A02976" w:rsidRPr="00C70D51" w:rsidRDefault="00A02976" w:rsidP="00085F5A">
      <w:pPr>
        <w:pStyle w:val="Default"/>
        <w:spacing w:line="276" w:lineRule="auto"/>
        <w:ind w:firstLine="709"/>
        <w:rPr>
          <w:i/>
          <w:color w:val="000000" w:themeColor="text1"/>
          <w:sz w:val="20"/>
          <w:szCs w:val="20"/>
        </w:rPr>
      </w:pPr>
    </w:p>
    <w:p w14:paraId="011DE354" w14:textId="3EBC3B50" w:rsidR="0036482B" w:rsidRPr="00C70D51" w:rsidRDefault="0036482B" w:rsidP="0036482B">
      <w:pPr>
        <w:ind w:left="-567" w:right="11"/>
        <w:rPr>
          <w:rFonts w:cs="Arial"/>
        </w:rPr>
      </w:pPr>
    </w:p>
    <w:p w14:paraId="7D9A2B7E" w14:textId="77777777" w:rsidR="00E12E7A" w:rsidRPr="00C70D51" w:rsidRDefault="00E12E7A" w:rsidP="0036482B">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6482B" w:rsidRPr="00C70D51" w14:paraId="4D5E7D36" w14:textId="77777777" w:rsidTr="0036482B">
        <w:trPr>
          <w:cantSplit/>
          <w:trHeight w:val="913"/>
          <w:jc w:val="center"/>
        </w:trPr>
        <w:tc>
          <w:tcPr>
            <w:tcW w:w="2974" w:type="dxa"/>
            <w:tcMar>
              <w:top w:w="85" w:type="dxa"/>
            </w:tcMar>
            <w:vAlign w:val="center"/>
          </w:tcPr>
          <w:p w14:paraId="72A6BA9F" w14:textId="77777777" w:rsidR="0036482B" w:rsidRPr="00C70D51" w:rsidRDefault="0036482B" w:rsidP="0036482B">
            <w:pPr>
              <w:jc w:val="left"/>
              <w:rPr>
                <w:rFonts w:cs="Arial"/>
                <w:b/>
              </w:rPr>
            </w:pPr>
            <w:r w:rsidRPr="00C70D51">
              <w:rPr>
                <w:rFonts w:cs="Arial"/>
                <w:b/>
              </w:rPr>
              <w:lastRenderedPageBreak/>
              <w:t>Policy Compliance Officer</w:t>
            </w:r>
          </w:p>
        </w:tc>
        <w:tc>
          <w:tcPr>
            <w:tcW w:w="4394" w:type="dxa"/>
            <w:tcMar>
              <w:top w:w="85" w:type="dxa"/>
            </w:tcMar>
            <w:vAlign w:val="center"/>
          </w:tcPr>
          <w:p w14:paraId="01524CF1" w14:textId="77777777" w:rsidR="0036482B" w:rsidRPr="00C70D51" w:rsidRDefault="0036482B" w:rsidP="0036482B">
            <w:pPr>
              <w:jc w:val="left"/>
              <w:rPr>
                <w:rFonts w:cs="Arial"/>
              </w:rPr>
            </w:pPr>
            <w:hyperlink r:id="rId40" w:history="1">
              <w:r w:rsidRPr="00C70D51">
                <w:rPr>
                  <w:rStyle w:val="Hyperlink"/>
                  <w:lang w:val="en-US"/>
                </w:rPr>
                <w:t>Jon Yorke</w:t>
              </w:r>
            </w:hyperlink>
            <w:r w:rsidRPr="00C70D51">
              <w:rPr>
                <w:lang w:val="en-US"/>
              </w:rPr>
              <w:t>, Academic Registrar</w:t>
            </w:r>
          </w:p>
        </w:tc>
      </w:tr>
      <w:tr w:rsidR="0036482B" w:rsidRPr="00C70D51" w14:paraId="19134CC0" w14:textId="77777777" w:rsidTr="0036482B">
        <w:trPr>
          <w:cantSplit/>
          <w:trHeight w:val="303"/>
          <w:jc w:val="center"/>
        </w:trPr>
        <w:tc>
          <w:tcPr>
            <w:tcW w:w="2974" w:type="dxa"/>
            <w:tcMar>
              <w:top w:w="85" w:type="dxa"/>
            </w:tcMar>
            <w:vAlign w:val="center"/>
          </w:tcPr>
          <w:p w14:paraId="3CF65B48" w14:textId="77777777" w:rsidR="0036482B" w:rsidRPr="00C70D51" w:rsidRDefault="0036482B" w:rsidP="0036482B">
            <w:pPr>
              <w:jc w:val="left"/>
              <w:rPr>
                <w:rFonts w:cs="Arial"/>
                <w:b/>
              </w:rPr>
            </w:pPr>
            <w:r w:rsidRPr="00C70D51">
              <w:rPr>
                <w:rFonts w:cs="Arial"/>
                <w:b/>
              </w:rPr>
              <w:t>Policy Manager</w:t>
            </w:r>
          </w:p>
        </w:tc>
        <w:tc>
          <w:tcPr>
            <w:tcW w:w="4394" w:type="dxa"/>
            <w:tcMar>
              <w:top w:w="85" w:type="dxa"/>
            </w:tcMar>
            <w:vAlign w:val="center"/>
          </w:tcPr>
          <w:p w14:paraId="5218B637" w14:textId="77777777" w:rsidR="0036482B" w:rsidRPr="00C70D51" w:rsidRDefault="0036482B" w:rsidP="0036482B">
            <w:pPr>
              <w:jc w:val="left"/>
              <w:rPr>
                <w:rFonts w:cs="Arial"/>
              </w:rPr>
            </w:pPr>
            <w:r w:rsidRPr="00C70D51">
              <w:rPr>
                <w:lang w:val="en-US"/>
              </w:rPr>
              <w:t>Deputy Vice-Chancellor, Academic</w:t>
            </w:r>
          </w:p>
        </w:tc>
      </w:tr>
      <w:tr w:rsidR="0036482B" w:rsidRPr="00C70D51" w14:paraId="7AE736BF" w14:textId="77777777" w:rsidTr="0036482B">
        <w:trPr>
          <w:cantSplit/>
          <w:trHeight w:val="309"/>
          <w:jc w:val="center"/>
        </w:trPr>
        <w:tc>
          <w:tcPr>
            <w:tcW w:w="2974" w:type="dxa"/>
            <w:tcMar>
              <w:top w:w="85" w:type="dxa"/>
            </w:tcMar>
            <w:vAlign w:val="center"/>
          </w:tcPr>
          <w:p w14:paraId="14742364" w14:textId="77777777" w:rsidR="0036482B" w:rsidRPr="00C70D51" w:rsidRDefault="0036482B" w:rsidP="0036482B">
            <w:pPr>
              <w:jc w:val="left"/>
              <w:rPr>
                <w:rFonts w:cs="Arial"/>
                <w:b/>
              </w:rPr>
            </w:pPr>
            <w:r w:rsidRPr="00C70D51">
              <w:rPr>
                <w:rFonts w:cs="Arial"/>
                <w:b/>
              </w:rPr>
              <w:t>Approval Authority</w:t>
            </w:r>
          </w:p>
        </w:tc>
        <w:tc>
          <w:tcPr>
            <w:tcW w:w="4394" w:type="dxa"/>
            <w:tcMar>
              <w:top w:w="85" w:type="dxa"/>
            </w:tcMar>
            <w:vAlign w:val="center"/>
          </w:tcPr>
          <w:p w14:paraId="467E6B4D" w14:textId="77777777" w:rsidR="0036482B" w:rsidRPr="00C70D51" w:rsidRDefault="0036482B" w:rsidP="0036482B">
            <w:pPr>
              <w:jc w:val="left"/>
              <w:rPr>
                <w:rFonts w:cs="Arial"/>
              </w:rPr>
            </w:pPr>
            <w:r w:rsidRPr="00C70D51">
              <w:rPr>
                <w:lang w:val="en-US"/>
              </w:rPr>
              <w:t>Deputy Vice-Chancellor, Academic</w:t>
            </w:r>
          </w:p>
        </w:tc>
      </w:tr>
      <w:tr w:rsidR="0036482B" w:rsidRPr="00C70D51" w14:paraId="275878E4" w14:textId="77777777" w:rsidTr="0036482B">
        <w:trPr>
          <w:cantSplit/>
          <w:trHeight w:val="315"/>
          <w:jc w:val="center"/>
        </w:trPr>
        <w:tc>
          <w:tcPr>
            <w:tcW w:w="2974" w:type="dxa"/>
            <w:tcMar>
              <w:top w:w="85" w:type="dxa"/>
            </w:tcMar>
            <w:vAlign w:val="center"/>
          </w:tcPr>
          <w:p w14:paraId="132C2C0F" w14:textId="77777777" w:rsidR="0036482B" w:rsidRPr="00C70D51" w:rsidRDefault="0036482B" w:rsidP="0036482B">
            <w:pPr>
              <w:jc w:val="left"/>
              <w:rPr>
                <w:rFonts w:cs="Arial"/>
                <w:b/>
              </w:rPr>
            </w:pPr>
            <w:r w:rsidRPr="00C70D51">
              <w:rPr>
                <w:rFonts w:cs="Arial"/>
                <w:b/>
              </w:rPr>
              <w:t>Review Date</w:t>
            </w:r>
          </w:p>
        </w:tc>
        <w:tc>
          <w:tcPr>
            <w:tcW w:w="4394" w:type="dxa"/>
            <w:tcMar>
              <w:top w:w="85" w:type="dxa"/>
            </w:tcMar>
            <w:vAlign w:val="center"/>
          </w:tcPr>
          <w:p w14:paraId="20A2F9DE" w14:textId="7127B12D" w:rsidR="0036482B" w:rsidRPr="00C70D51" w:rsidRDefault="0036239E" w:rsidP="0036482B">
            <w:pPr>
              <w:jc w:val="left"/>
              <w:rPr>
                <w:rFonts w:cs="Arial"/>
              </w:rPr>
            </w:pPr>
            <w:r w:rsidRPr="00C70D51">
              <w:rPr>
                <w:rFonts w:cs="Arial"/>
              </w:rPr>
              <w:t>1</w:t>
            </w:r>
            <w:r w:rsidRPr="00C70D51">
              <w:rPr>
                <w:rFonts w:cs="Arial"/>
                <w:vertAlign w:val="superscript"/>
              </w:rPr>
              <w:t>st</w:t>
            </w:r>
            <w:r w:rsidR="006E1D48" w:rsidRPr="00C70D51">
              <w:rPr>
                <w:rFonts w:cs="Arial"/>
              </w:rPr>
              <w:t xml:space="preserve"> April 2026</w:t>
            </w:r>
          </w:p>
        </w:tc>
      </w:tr>
    </w:tbl>
    <w:p w14:paraId="082281FF" w14:textId="77777777" w:rsidR="0036482B" w:rsidRPr="00C70D51" w:rsidRDefault="0036482B" w:rsidP="0036482B">
      <w:pPr>
        <w:ind w:left="-567" w:right="11"/>
        <w:rPr>
          <w:rFonts w:cs="Arial"/>
        </w:rPr>
      </w:pPr>
    </w:p>
    <w:p w14:paraId="2EE1CBD6" w14:textId="77777777" w:rsidR="0036482B" w:rsidRPr="00C70D51" w:rsidRDefault="0036482B" w:rsidP="0036482B">
      <w:pPr>
        <w:ind w:left="-567" w:right="11"/>
        <w:rPr>
          <w:rFonts w:cs="Arial"/>
        </w:rPr>
      </w:pPr>
    </w:p>
    <w:p w14:paraId="27558D10" w14:textId="77777777" w:rsidR="0036482B" w:rsidRPr="00C70D51" w:rsidRDefault="0036482B" w:rsidP="0036482B">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36482B" w:rsidRPr="00C70D51" w14:paraId="59EDC686" w14:textId="77777777" w:rsidTr="0036482B">
        <w:trPr>
          <w:trHeight w:val="170"/>
          <w:jc w:val="center"/>
        </w:trPr>
        <w:tc>
          <w:tcPr>
            <w:tcW w:w="1438" w:type="dxa"/>
            <w:tcMar>
              <w:top w:w="57" w:type="dxa"/>
              <w:bottom w:w="57" w:type="dxa"/>
            </w:tcMar>
            <w:vAlign w:val="center"/>
          </w:tcPr>
          <w:p w14:paraId="18115AC2"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6CD383F0"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097988A0"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167B0E1C"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Committee / Board /</w:t>
            </w:r>
          </w:p>
          <w:p w14:paraId="09D9138E"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67CFD7B8"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2B93A355"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36482B" w:rsidRPr="00C70D51" w14:paraId="4B0CFCE2" w14:textId="77777777" w:rsidTr="0036482B">
        <w:trPr>
          <w:trHeight w:val="454"/>
          <w:jc w:val="center"/>
        </w:trPr>
        <w:tc>
          <w:tcPr>
            <w:tcW w:w="1438" w:type="dxa"/>
            <w:vAlign w:val="center"/>
          </w:tcPr>
          <w:p w14:paraId="11E5E9EF"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3C4C34D7"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5293ECBA"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0FED867F"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264D7155"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04019064"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E12E7A" w:rsidRPr="00C70D51" w14:paraId="4B4FD95A" w14:textId="77777777" w:rsidTr="0036482B">
        <w:trPr>
          <w:trHeight w:val="454"/>
          <w:jc w:val="center"/>
        </w:trPr>
        <w:tc>
          <w:tcPr>
            <w:tcW w:w="1438" w:type="dxa"/>
            <w:vAlign w:val="center"/>
          </w:tcPr>
          <w:p w14:paraId="1BCC4C34" w14:textId="77777777" w:rsidR="00E12E7A" w:rsidRPr="00C70D51" w:rsidRDefault="00E12E7A" w:rsidP="00E12E7A">
            <w:pPr>
              <w:tabs>
                <w:tab w:val="center" w:pos="4153"/>
                <w:tab w:val="right" w:pos="8306"/>
              </w:tabs>
              <w:ind w:right="11"/>
              <w:jc w:val="center"/>
              <w:rPr>
                <w:rFonts w:cs="Arial"/>
                <w:sz w:val="18"/>
                <w:szCs w:val="18"/>
              </w:rPr>
            </w:pPr>
          </w:p>
        </w:tc>
        <w:tc>
          <w:tcPr>
            <w:tcW w:w="1492" w:type="dxa"/>
            <w:vAlign w:val="center"/>
          </w:tcPr>
          <w:p w14:paraId="079437BE" w14:textId="4BECE797"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5C2B2720" w14:textId="630AF87D"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21/11/2018</w:t>
            </w:r>
          </w:p>
        </w:tc>
        <w:tc>
          <w:tcPr>
            <w:tcW w:w="2310" w:type="dxa"/>
            <w:vAlign w:val="center"/>
          </w:tcPr>
          <w:p w14:paraId="7E88CBD1" w14:textId="31DFE189"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60FFFEEB" w14:textId="54D54461"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EM1829</w:t>
            </w:r>
          </w:p>
        </w:tc>
        <w:tc>
          <w:tcPr>
            <w:tcW w:w="2322" w:type="dxa"/>
            <w:vAlign w:val="center"/>
          </w:tcPr>
          <w:p w14:paraId="57E37016" w14:textId="6824822D"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Unconditional</w:t>
            </w:r>
          </w:p>
        </w:tc>
      </w:tr>
      <w:tr w:rsidR="000E5DCC" w:rsidRPr="00C70D51" w14:paraId="306F316F" w14:textId="77777777" w:rsidTr="0036482B">
        <w:trPr>
          <w:trHeight w:val="454"/>
          <w:jc w:val="center"/>
        </w:trPr>
        <w:tc>
          <w:tcPr>
            <w:tcW w:w="1438" w:type="dxa"/>
            <w:vAlign w:val="center"/>
          </w:tcPr>
          <w:p w14:paraId="3099B35D" w14:textId="77777777" w:rsidR="000E5DCC" w:rsidRPr="00C70D51" w:rsidRDefault="000E5DCC" w:rsidP="000E5DCC">
            <w:pPr>
              <w:tabs>
                <w:tab w:val="center" w:pos="4153"/>
                <w:tab w:val="right" w:pos="8306"/>
              </w:tabs>
              <w:ind w:right="11"/>
              <w:jc w:val="center"/>
              <w:rPr>
                <w:rFonts w:cs="Arial"/>
                <w:sz w:val="18"/>
                <w:szCs w:val="18"/>
              </w:rPr>
            </w:pPr>
          </w:p>
        </w:tc>
        <w:tc>
          <w:tcPr>
            <w:tcW w:w="1492" w:type="dxa"/>
            <w:vAlign w:val="center"/>
          </w:tcPr>
          <w:p w14:paraId="1382B38E" w14:textId="4AC10564"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182F0DFA" w14:textId="69F8A837"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6037FCEB" w14:textId="035A2C7D"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5EEEC00D" w14:textId="6166CA3C" w:rsidR="000E5DCC" w:rsidRPr="00C70D51" w:rsidRDefault="00AA4441" w:rsidP="000E5DCC">
            <w:pPr>
              <w:tabs>
                <w:tab w:val="center" w:pos="4153"/>
                <w:tab w:val="right" w:pos="8306"/>
              </w:tabs>
              <w:ind w:right="11"/>
              <w:jc w:val="center"/>
              <w:rPr>
                <w:rFonts w:cs="Arial"/>
                <w:sz w:val="18"/>
                <w:szCs w:val="18"/>
              </w:rPr>
            </w:pPr>
            <w:r w:rsidRPr="00C70D51">
              <w:rPr>
                <w:rFonts w:cs="Arial"/>
                <w:sz w:val="18"/>
                <w:szCs w:val="18"/>
              </w:rPr>
              <w:t>EM2169</w:t>
            </w:r>
          </w:p>
        </w:tc>
        <w:tc>
          <w:tcPr>
            <w:tcW w:w="2322" w:type="dxa"/>
            <w:vAlign w:val="center"/>
          </w:tcPr>
          <w:p w14:paraId="084A9628" w14:textId="253F7A48" w:rsidR="000E5DCC" w:rsidRPr="00C70D51" w:rsidRDefault="000E5DCC" w:rsidP="000E5DCC">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r w:rsidR="000465FB" w:rsidRPr="00C70D51" w14:paraId="21F2D7F6" w14:textId="77777777" w:rsidTr="0036482B">
        <w:trPr>
          <w:trHeight w:val="454"/>
          <w:jc w:val="center"/>
        </w:trPr>
        <w:tc>
          <w:tcPr>
            <w:tcW w:w="1438" w:type="dxa"/>
            <w:vAlign w:val="center"/>
          </w:tcPr>
          <w:p w14:paraId="4563E590" w14:textId="77777777" w:rsidR="000465FB" w:rsidRPr="00C70D51" w:rsidRDefault="000465FB" w:rsidP="000E5DCC">
            <w:pPr>
              <w:tabs>
                <w:tab w:val="center" w:pos="4153"/>
                <w:tab w:val="right" w:pos="8306"/>
              </w:tabs>
              <w:ind w:right="11"/>
              <w:jc w:val="center"/>
              <w:rPr>
                <w:rFonts w:cs="Arial"/>
                <w:sz w:val="18"/>
                <w:szCs w:val="18"/>
              </w:rPr>
            </w:pPr>
          </w:p>
        </w:tc>
        <w:tc>
          <w:tcPr>
            <w:tcW w:w="1492" w:type="dxa"/>
            <w:vAlign w:val="center"/>
          </w:tcPr>
          <w:p w14:paraId="246AB0B0" w14:textId="4CE704D4" w:rsidR="000465FB" w:rsidRPr="00C70D51" w:rsidRDefault="000465FB" w:rsidP="000E5DCC">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2C090E94" w14:textId="0C362AE8" w:rsidR="000465FB" w:rsidRPr="00C70D51" w:rsidRDefault="000465FB" w:rsidP="000E5DCC">
            <w:pPr>
              <w:tabs>
                <w:tab w:val="center" w:pos="4153"/>
                <w:tab w:val="right" w:pos="8306"/>
              </w:tabs>
              <w:ind w:right="11"/>
              <w:jc w:val="center"/>
              <w:rPr>
                <w:rFonts w:cs="Arial"/>
                <w:sz w:val="18"/>
                <w:szCs w:val="18"/>
              </w:rPr>
            </w:pPr>
            <w:r w:rsidRPr="00C70D51">
              <w:rPr>
                <w:rFonts w:cs="Arial"/>
                <w:sz w:val="18"/>
                <w:szCs w:val="18"/>
              </w:rPr>
              <w:t>01/04/2022</w:t>
            </w:r>
          </w:p>
        </w:tc>
        <w:tc>
          <w:tcPr>
            <w:tcW w:w="2310" w:type="dxa"/>
            <w:vAlign w:val="center"/>
          </w:tcPr>
          <w:p w14:paraId="728117E8" w14:textId="04B4E1DC" w:rsidR="000465FB" w:rsidRPr="00C70D51" w:rsidRDefault="000465FB" w:rsidP="000E5DCC">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5D7F1ECF" w14:textId="26463F2C" w:rsidR="000465FB" w:rsidRPr="00C70D51" w:rsidRDefault="000465FB" w:rsidP="000E5DCC">
            <w:pPr>
              <w:tabs>
                <w:tab w:val="center" w:pos="4153"/>
                <w:tab w:val="right" w:pos="8306"/>
              </w:tabs>
              <w:ind w:right="11"/>
              <w:jc w:val="center"/>
              <w:rPr>
                <w:rFonts w:cs="Arial"/>
                <w:sz w:val="18"/>
                <w:szCs w:val="18"/>
              </w:rPr>
            </w:pPr>
            <w:r w:rsidRPr="00C70D51">
              <w:rPr>
                <w:rFonts w:cs="Arial"/>
                <w:sz w:val="18"/>
                <w:szCs w:val="18"/>
              </w:rPr>
              <w:t>EM2210</w:t>
            </w:r>
          </w:p>
        </w:tc>
        <w:tc>
          <w:tcPr>
            <w:tcW w:w="2322" w:type="dxa"/>
            <w:vAlign w:val="center"/>
          </w:tcPr>
          <w:p w14:paraId="70CDCB08" w14:textId="4A84C25E" w:rsidR="000465FB" w:rsidRPr="00C70D51" w:rsidRDefault="00660D38" w:rsidP="000E5DCC">
            <w:pPr>
              <w:tabs>
                <w:tab w:val="center" w:pos="4153"/>
                <w:tab w:val="right" w:pos="8306"/>
              </w:tabs>
              <w:ind w:right="11"/>
              <w:jc w:val="center"/>
              <w:rPr>
                <w:rFonts w:cs="Arial"/>
                <w:color w:val="000000" w:themeColor="text1"/>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June 2022</w:t>
            </w:r>
          </w:p>
        </w:tc>
      </w:tr>
    </w:tbl>
    <w:p w14:paraId="4C4E388D" w14:textId="77777777" w:rsidR="0036482B" w:rsidRPr="00C70D51" w:rsidRDefault="0036482B" w:rsidP="0036482B">
      <w:pPr>
        <w:ind w:left="284" w:hanging="284"/>
        <w:rPr>
          <w:rFonts w:cs="Arial"/>
        </w:rPr>
      </w:pPr>
    </w:p>
    <w:p w14:paraId="6FDC59E1" w14:textId="77777777" w:rsidR="0036482B" w:rsidRPr="00C70D51" w:rsidRDefault="0036482B" w:rsidP="0036482B">
      <w:pPr>
        <w:pStyle w:val="Default"/>
        <w:rPr>
          <w:sz w:val="20"/>
          <w:szCs w:val="20"/>
        </w:rPr>
      </w:pPr>
    </w:p>
    <w:p w14:paraId="4A2A9635" w14:textId="48D1A2E7" w:rsidR="007A45B2" w:rsidRPr="00C70D51" w:rsidRDefault="007A45B2" w:rsidP="00617BF2">
      <w:pPr>
        <w:ind w:left="709"/>
      </w:pPr>
      <w:r w:rsidRPr="00C70D51">
        <w:br w:type="page"/>
      </w:r>
    </w:p>
    <w:p w14:paraId="6A8557A8" w14:textId="56E8D63A" w:rsidR="008A469C" w:rsidRPr="00C70D51" w:rsidRDefault="008A469C" w:rsidP="00C5284B">
      <w:pPr>
        <w:pStyle w:val="RWManual"/>
        <w:spacing w:before="0" w:after="0"/>
        <w:ind w:left="1134" w:hanging="1134"/>
      </w:pPr>
      <w:bookmarkStart w:id="2199" w:name="_Toc475359590"/>
      <w:bookmarkStart w:id="2200" w:name="_Toc475359672"/>
      <w:bookmarkStart w:id="2201" w:name="_Toc103246802"/>
      <w:r w:rsidRPr="00C70D51">
        <w:lastRenderedPageBreak/>
        <w:t>E</w:t>
      </w:r>
      <w:r w:rsidR="001770AF" w:rsidRPr="00C70D51">
        <w:t>XAMINATIONS</w:t>
      </w:r>
      <w:bookmarkEnd w:id="2199"/>
      <w:bookmarkEnd w:id="2200"/>
      <w:bookmarkEnd w:id="2201"/>
    </w:p>
    <w:p w14:paraId="6C7BBA64" w14:textId="57A3AF88" w:rsidR="00E11072" w:rsidRPr="00C70D51" w:rsidRDefault="00E11072" w:rsidP="00B97D71">
      <w:pPr>
        <w:pStyle w:val="ListParagraph"/>
        <w:numPr>
          <w:ilvl w:val="0"/>
          <w:numId w:val="26"/>
        </w:numPr>
        <w:autoSpaceDE w:val="0"/>
        <w:autoSpaceDN w:val="0"/>
        <w:adjustRightInd w:val="0"/>
        <w:spacing w:before="240" w:after="120"/>
        <w:ind w:left="709" w:hanging="709"/>
        <w:rPr>
          <w:rFonts w:cs="Arial"/>
          <w:b/>
          <w:bCs/>
          <w:color w:val="000000"/>
        </w:rPr>
      </w:pPr>
      <w:del w:id="2202"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7B6142B4"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67C8E21D" w14:textId="6E6037E2" w:rsidR="00E11072" w:rsidRPr="00C70D51" w:rsidDel="003C79AD" w:rsidRDefault="00E11072" w:rsidP="00AE403D">
      <w:pPr>
        <w:spacing w:before="120" w:after="120"/>
        <w:ind w:left="1418" w:hanging="709"/>
        <w:rPr>
          <w:del w:id="2203" w:author="Author"/>
        </w:rPr>
      </w:pPr>
      <w:del w:id="2204"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58747B86" w14:textId="4E77C9A6" w:rsidR="00520B7E" w:rsidRPr="00C70D51" w:rsidRDefault="00F21EAD" w:rsidP="00B97D71">
      <w:pPr>
        <w:pStyle w:val="ListParagraph"/>
        <w:numPr>
          <w:ilvl w:val="0"/>
          <w:numId w:val="26"/>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5253D388" w14:textId="7D0277D1" w:rsidR="00BA3BC5" w:rsidRPr="00C70D51" w:rsidRDefault="00E51096" w:rsidP="00B97D71">
      <w:pPr>
        <w:pStyle w:val="ListParagraph"/>
        <w:numPr>
          <w:ilvl w:val="1"/>
          <w:numId w:val="83"/>
        </w:numPr>
        <w:spacing w:before="120" w:after="120"/>
        <w:ind w:left="1276" w:hanging="567"/>
      </w:pPr>
      <w:r w:rsidRPr="00C70D51">
        <w:t>Centrally s</w:t>
      </w:r>
      <w:r w:rsidR="008107CE" w:rsidRPr="00C70D51">
        <w:t xml:space="preserve">cheduled </w:t>
      </w:r>
      <w:r w:rsidRPr="00C70D51">
        <w:t>e</w:t>
      </w:r>
      <w:r w:rsidR="00BA3BC5" w:rsidRPr="00C70D51">
        <w:t xml:space="preserve">xaminations </w:t>
      </w:r>
      <w:r w:rsidR="005C437A" w:rsidRPr="00C70D51">
        <w:t xml:space="preserve">will be </w:t>
      </w:r>
      <w:r w:rsidR="00BA3BC5" w:rsidRPr="00C70D51">
        <w:t xml:space="preserve">managed by </w:t>
      </w:r>
      <w:r w:rsidR="00D31C15" w:rsidRPr="00C70D51">
        <w:t>the Progression, Assessment and Awards Office</w:t>
      </w:r>
      <w:r w:rsidR="006357A2" w:rsidRPr="00C70D51">
        <w:t>.</w:t>
      </w:r>
    </w:p>
    <w:p w14:paraId="50FBBFA2" w14:textId="6AF56DC9" w:rsidR="0049389F" w:rsidRPr="00C70D51" w:rsidRDefault="00E51096" w:rsidP="00B97D71">
      <w:pPr>
        <w:pStyle w:val="ListParagraph"/>
        <w:numPr>
          <w:ilvl w:val="1"/>
          <w:numId w:val="83"/>
        </w:numPr>
        <w:spacing w:before="120" w:after="120"/>
        <w:ind w:left="1276" w:hanging="567"/>
      </w:pPr>
      <w:r w:rsidRPr="00C70D51">
        <w:t>All other examinations are school scheduled e</w:t>
      </w:r>
      <w:r w:rsidR="00BA3BC5" w:rsidRPr="00C70D51">
        <w:t xml:space="preserve">xaminations </w:t>
      </w:r>
      <w:r w:rsidR="0049389F" w:rsidRPr="00C70D51">
        <w:t>(</w:t>
      </w:r>
      <w:r w:rsidR="00BA3BC5" w:rsidRPr="00C70D51">
        <w:t xml:space="preserve">with the exception of </w:t>
      </w:r>
      <w:r w:rsidR="007106C6" w:rsidRPr="00C70D51">
        <w:t>Open Universities Australia (</w:t>
      </w:r>
      <w:r w:rsidR="00BA3BC5" w:rsidRPr="00C70D51">
        <w:t>OUA</w:t>
      </w:r>
      <w:r w:rsidR="007106C6" w:rsidRPr="00C70D51">
        <w:t>)</w:t>
      </w:r>
      <w:r w:rsidR="00BA3BC5" w:rsidRPr="00C70D51">
        <w:t xml:space="preserve"> examinations</w:t>
      </w:r>
      <w:r w:rsidR="0049389F" w:rsidRPr="00C70D51">
        <w:t xml:space="preserve">), and will be </w:t>
      </w:r>
      <w:r w:rsidR="00695EEE" w:rsidRPr="00C70D51">
        <w:t>managed by the relevant School</w:t>
      </w:r>
      <w:r w:rsidR="00BA76CB" w:rsidRPr="00C70D51">
        <w:t>.</w:t>
      </w:r>
    </w:p>
    <w:p w14:paraId="129489D5" w14:textId="35AF6927" w:rsidR="00520B7E" w:rsidRPr="00C70D51" w:rsidRDefault="0049389F" w:rsidP="00B97D71">
      <w:pPr>
        <w:pStyle w:val="ListParagraph"/>
        <w:numPr>
          <w:ilvl w:val="1"/>
          <w:numId w:val="83"/>
        </w:numPr>
        <w:spacing w:before="120" w:after="120"/>
        <w:ind w:left="1276" w:hanging="567"/>
      </w:pPr>
      <w:r w:rsidRPr="00C70D51">
        <w:t>OUA Examination Services in Mel</w:t>
      </w:r>
      <w:r w:rsidR="00E31504" w:rsidRPr="00C70D51">
        <w:t xml:space="preserve">bourne </w:t>
      </w:r>
      <w:del w:id="2205" w:author="Author">
        <w:r w:rsidR="00E31504" w:rsidRPr="00C70D51" w:rsidDel="00FB5C0D">
          <w:delText xml:space="preserve">are </w:delText>
        </w:r>
      </w:del>
      <w:ins w:id="2206" w:author="Author">
        <w:r w:rsidR="00FB5C0D">
          <w:t>will be</w:t>
        </w:r>
        <w:r w:rsidR="00FB5C0D" w:rsidRPr="00C70D51">
          <w:t xml:space="preserve"> </w:t>
        </w:r>
      </w:ins>
      <w:r w:rsidR="00E31504" w:rsidRPr="00C70D51">
        <w:t>responsible for OUA e</w:t>
      </w:r>
      <w:r w:rsidRPr="00C70D51">
        <w:t>xaminations and s</w:t>
      </w:r>
      <w:r w:rsidR="00BA3BC5" w:rsidRPr="00C70D51">
        <w:t xml:space="preserve">cheduling and administrative support for OUA examinations </w:t>
      </w:r>
      <w:r w:rsidR="008107CE" w:rsidRPr="00C70D51">
        <w:t>will be undertaken by Curtin.</w:t>
      </w:r>
    </w:p>
    <w:p w14:paraId="334EE654" w14:textId="7F590DF1" w:rsidR="00BA3BC5" w:rsidRPr="00C70D51" w:rsidRDefault="00BA3BC5" w:rsidP="00B97D71">
      <w:pPr>
        <w:pStyle w:val="ListParagraph"/>
        <w:numPr>
          <w:ilvl w:val="1"/>
          <w:numId w:val="83"/>
        </w:numPr>
        <w:spacing w:before="120" w:after="120"/>
        <w:ind w:left="1276" w:hanging="567"/>
      </w:pPr>
      <w:r w:rsidRPr="00C70D51">
        <w:t xml:space="preserve">Students </w:t>
      </w:r>
      <w:r w:rsidR="00C203DA" w:rsidRPr="00C70D51">
        <w:t>will</w:t>
      </w:r>
      <w:r w:rsidRPr="00C70D51">
        <w:t xml:space="preserve"> make themselves available for scheduled examinations.</w:t>
      </w:r>
    </w:p>
    <w:p w14:paraId="13471ABF" w14:textId="783A72B6" w:rsidR="00520B7E" w:rsidRPr="00C70D51" w:rsidRDefault="00E51096" w:rsidP="00B97D71">
      <w:pPr>
        <w:pStyle w:val="ListParagraph"/>
        <w:numPr>
          <w:ilvl w:val="1"/>
          <w:numId w:val="83"/>
        </w:numPr>
        <w:spacing w:before="120" w:after="120"/>
        <w:ind w:left="1276" w:hanging="567"/>
      </w:pPr>
      <w:r w:rsidRPr="00C70D51">
        <w:t>Centrally s</w:t>
      </w:r>
      <w:r w:rsidR="00437001" w:rsidRPr="00C70D51">
        <w:t xml:space="preserve">cheduled </w:t>
      </w:r>
      <w:r w:rsidRPr="00C70D51">
        <w:t>e</w:t>
      </w:r>
      <w:r w:rsidR="00BA3BC5" w:rsidRPr="00C70D51">
        <w:t xml:space="preserve">xaminations may </w:t>
      </w:r>
      <w:r w:rsidR="00437001" w:rsidRPr="00C70D51">
        <w:t xml:space="preserve">take place </w:t>
      </w:r>
      <w:r w:rsidR="00BA3BC5" w:rsidRPr="00C70D51">
        <w:t>on any day or evening</w:t>
      </w:r>
      <w:r w:rsidR="008027C4" w:rsidRPr="00C70D51">
        <w:t xml:space="preserve"> </w:t>
      </w:r>
      <w:r w:rsidR="009B3974" w:rsidRPr="00C70D51">
        <w:t xml:space="preserve">in the examination period </w:t>
      </w:r>
      <w:r w:rsidR="00A65FB0" w:rsidRPr="00C70D51">
        <w:t xml:space="preserve">or other centrally scheduled assessment period. Centrally and school scheduled examinations will not be held </w:t>
      </w:r>
      <w:r w:rsidR="008027C4" w:rsidRPr="00C70D51">
        <w:t>during study weeks or tuition free weeks (Monday to Sunday)</w:t>
      </w:r>
      <w:r w:rsidR="007F112A" w:rsidRPr="00C70D51">
        <w:t>.</w:t>
      </w:r>
    </w:p>
    <w:p w14:paraId="681E8685" w14:textId="77777777" w:rsidR="00BA3BC5" w:rsidRPr="00C70D51" w:rsidRDefault="00BA3BC5" w:rsidP="00831011">
      <w:pPr>
        <w:pStyle w:val="ListParagraph"/>
        <w:tabs>
          <w:tab w:val="left" w:pos="1276"/>
        </w:tabs>
        <w:spacing w:before="120" w:after="120"/>
        <w:ind w:left="1276" w:hanging="567"/>
        <w:rPr>
          <w:b/>
        </w:rPr>
      </w:pPr>
      <w:r w:rsidRPr="00C70D51">
        <w:rPr>
          <w:b/>
        </w:rPr>
        <w:t>Duration of Examinations</w:t>
      </w:r>
    </w:p>
    <w:p w14:paraId="0747BFCF" w14:textId="21C5671C" w:rsidR="005C437A" w:rsidRPr="00C70D51" w:rsidRDefault="005C437A" w:rsidP="00B97D71">
      <w:pPr>
        <w:pStyle w:val="ListParagraph"/>
        <w:numPr>
          <w:ilvl w:val="1"/>
          <w:numId w:val="83"/>
        </w:numPr>
        <w:spacing w:before="120" w:after="120"/>
        <w:ind w:left="1276" w:hanging="567"/>
      </w:pPr>
      <w:r w:rsidRPr="00C70D51">
        <w:t>All examination durations will be stated in the Unit Outline.</w:t>
      </w:r>
    </w:p>
    <w:p w14:paraId="5A464104" w14:textId="23EB6344" w:rsidR="00003F92" w:rsidRPr="00C70D51" w:rsidRDefault="00003F92" w:rsidP="00B97D71">
      <w:pPr>
        <w:pStyle w:val="ListParagraph"/>
        <w:numPr>
          <w:ilvl w:val="1"/>
          <w:numId w:val="83"/>
        </w:numPr>
        <w:spacing w:before="120" w:after="120"/>
        <w:ind w:left="1276" w:hanging="567"/>
      </w:pPr>
      <w:r w:rsidRPr="00C70D51">
        <w:t>Durations for online invigilated examinations</w:t>
      </w:r>
      <w:r w:rsidR="00E92F38" w:rsidRPr="00C70D51">
        <w:t>/</w:t>
      </w:r>
      <w:r w:rsidRPr="00C70D51">
        <w:t xml:space="preserve">eTests will be as per the </w:t>
      </w:r>
      <w:r w:rsidRPr="00C70D51">
        <w:rPr>
          <w:i/>
        </w:rPr>
        <w:t>Online Invigilat</w:t>
      </w:r>
      <w:r w:rsidR="009A5004" w:rsidRPr="00C70D51">
        <w:rPr>
          <w:i/>
        </w:rPr>
        <w:t>ion:</w:t>
      </w:r>
      <w:r w:rsidRPr="00C70D51">
        <w:rPr>
          <w:i/>
        </w:rPr>
        <w:t xml:space="preserve"> Examinations and </w:t>
      </w:r>
      <w:r w:rsidR="009A5004" w:rsidRPr="00C70D51">
        <w:rPr>
          <w:i/>
        </w:rPr>
        <w:t xml:space="preserve">Invigilated </w:t>
      </w:r>
      <w:r w:rsidRPr="00C70D51">
        <w:rPr>
          <w:i/>
        </w:rPr>
        <w:t>eTests Procedure</w:t>
      </w:r>
      <w:ins w:id="2207" w:author="Author">
        <w:r w:rsidR="00FB5C0D">
          <w:rPr>
            <w:i/>
          </w:rPr>
          <w:t>s</w:t>
        </w:r>
      </w:ins>
      <w:r w:rsidRPr="00C70D51">
        <w:t>.</w:t>
      </w:r>
    </w:p>
    <w:p w14:paraId="656FC849" w14:textId="77777777" w:rsidR="001B2D69" w:rsidRPr="008D53DC" w:rsidRDefault="00003F92" w:rsidP="00B97D71">
      <w:pPr>
        <w:pStyle w:val="ListParagraph"/>
        <w:numPr>
          <w:ilvl w:val="1"/>
          <w:numId w:val="83"/>
        </w:numPr>
        <w:spacing w:before="120" w:after="120"/>
        <w:ind w:left="1276" w:hanging="567"/>
        <w:rPr>
          <w:ins w:id="2208" w:author="Author"/>
          <w:rPrChange w:id="2209" w:author="Author">
            <w:rPr>
              <w:ins w:id="2210" w:author="Author"/>
              <w:highlight w:val="green"/>
            </w:rPr>
          </w:rPrChange>
        </w:rPr>
      </w:pPr>
      <w:r w:rsidRPr="008D53DC">
        <w:rPr>
          <w:rPrChange w:id="2211" w:author="Author">
            <w:rPr>
              <w:highlight w:val="green"/>
            </w:rPr>
          </w:rPrChange>
        </w:rPr>
        <w:t>Other e</w:t>
      </w:r>
      <w:r w:rsidR="00BA3BC5" w:rsidRPr="008D53DC">
        <w:rPr>
          <w:rPrChange w:id="2212" w:author="Author">
            <w:rPr>
              <w:highlight w:val="green"/>
            </w:rPr>
          </w:rPrChange>
        </w:rPr>
        <w:t>xamination</w:t>
      </w:r>
      <w:r w:rsidR="00362B60" w:rsidRPr="008D53DC">
        <w:rPr>
          <w:rPrChange w:id="2213" w:author="Author">
            <w:rPr>
              <w:highlight w:val="green"/>
            </w:rPr>
          </w:rPrChange>
        </w:rPr>
        <w:t xml:space="preserve"> d</w:t>
      </w:r>
      <w:r w:rsidR="00BE47E1" w:rsidRPr="008D53DC">
        <w:rPr>
          <w:rPrChange w:id="2214" w:author="Author">
            <w:rPr>
              <w:highlight w:val="green"/>
            </w:rPr>
          </w:rPrChange>
        </w:rPr>
        <w:t xml:space="preserve">urations </w:t>
      </w:r>
      <w:r w:rsidR="00BA2939" w:rsidRPr="008D53DC">
        <w:rPr>
          <w:rPrChange w:id="2215" w:author="Author">
            <w:rPr>
              <w:highlight w:val="green"/>
            </w:rPr>
          </w:rPrChange>
        </w:rPr>
        <w:t xml:space="preserve">will not exceed two hours </w:t>
      </w:r>
      <w:r w:rsidR="005F742A" w:rsidRPr="008D53DC">
        <w:rPr>
          <w:rPrChange w:id="2216" w:author="Author">
            <w:rPr>
              <w:highlight w:val="green"/>
            </w:rPr>
          </w:rPrChange>
        </w:rPr>
        <w:t xml:space="preserve">(with an additional </w:t>
      </w:r>
      <w:r w:rsidR="00F06644" w:rsidRPr="008D53DC">
        <w:rPr>
          <w:rPrChange w:id="2217" w:author="Author">
            <w:rPr>
              <w:highlight w:val="green"/>
            </w:rPr>
          </w:rPrChange>
        </w:rPr>
        <w:t xml:space="preserve">optional </w:t>
      </w:r>
      <w:r w:rsidR="005F742A" w:rsidRPr="008D53DC">
        <w:rPr>
          <w:rPrChange w:id="2218" w:author="Author">
            <w:rPr>
              <w:highlight w:val="green"/>
            </w:rPr>
          </w:rPrChange>
        </w:rPr>
        <w:t>10 minutes reading time)</w:t>
      </w:r>
      <w:ins w:id="2219" w:author="Author">
        <w:r w:rsidR="001B2D69" w:rsidRPr="008D53DC">
          <w:rPr>
            <w:rPrChange w:id="2220" w:author="Author">
              <w:rPr>
                <w:highlight w:val="green"/>
              </w:rPr>
            </w:rPrChange>
          </w:rPr>
          <w:t>.</w:t>
        </w:r>
      </w:ins>
      <w:r w:rsidR="005F742A" w:rsidRPr="008D53DC">
        <w:rPr>
          <w:rPrChange w:id="2221" w:author="Author">
            <w:rPr>
              <w:highlight w:val="green"/>
            </w:rPr>
          </w:rPrChange>
        </w:rPr>
        <w:t xml:space="preserve"> </w:t>
      </w:r>
    </w:p>
    <w:p w14:paraId="6BCD5CCD" w14:textId="08256E4C" w:rsidR="001B2D69" w:rsidRPr="008D53DC" w:rsidRDefault="001B2D69" w:rsidP="008D53DC">
      <w:pPr>
        <w:pStyle w:val="ListParagraph"/>
        <w:numPr>
          <w:ilvl w:val="2"/>
          <w:numId w:val="83"/>
        </w:numPr>
        <w:spacing w:before="120" w:after="120"/>
        <w:rPr>
          <w:rPrChange w:id="2222" w:author="Author">
            <w:rPr>
              <w:highlight w:val="green"/>
            </w:rPr>
          </w:rPrChange>
        </w:rPr>
        <w:pPrChange w:id="2223" w:author="Author">
          <w:pPr>
            <w:pStyle w:val="ListParagraph"/>
            <w:numPr>
              <w:ilvl w:val="1"/>
              <w:numId w:val="83"/>
            </w:numPr>
            <w:spacing w:before="120" w:after="120"/>
            <w:ind w:left="1276" w:hanging="567"/>
          </w:pPr>
        </w:pPrChange>
      </w:pPr>
      <w:ins w:id="2224" w:author="Author">
        <w:r w:rsidRPr="008D53DC">
          <w:rPr>
            <w:rPrChange w:id="2225" w:author="Author">
              <w:rPr>
                <w:highlight w:val="green"/>
              </w:rPr>
            </w:rPrChange>
          </w:rPr>
          <w:t xml:space="preserve">The relevant Faculty Pro Vice-Chancellor (or authorised officer) may exceptionally approve </w:t>
        </w:r>
      </w:ins>
      <w:del w:id="2226" w:author="Author">
        <w:r w:rsidR="00BA2939" w:rsidRPr="008D53DC" w:rsidDel="001B2D69">
          <w:rPr>
            <w:rPrChange w:id="2227" w:author="Author">
              <w:rPr>
                <w:highlight w:val="green"/>
              </w:rPr>
            </w:rPrChange>
          </w:rPr>
          <w:delText xml:space="preserve">unless </w:delText>
        </w:r>
      </w:del>
      <w:ins w:id="2228" w:author="Author">
        <w:r w:rsidRPr="008D53DC">
          <w:rPr>
            <w:rPrChange w:id="2229" w:author="Author">
              <w:rPr>
                <w:highlight w:val="green"/>
              </w:rPr>
            </w:rPrChange>
          </w:rPr>
          <w:t>a</w:t>
        </w:r>
      </w:ins>
      <w:del w:id="2230" w:author="Author">
        <w:r w:rsidR="00EA1DF1" w:rsidRPr="008D53DC" w:rsidDel="001B2D69">
          <w:rPr>
            <w:rPrChange w:id="2231" w:author="Author">
              <w:rPr>
                <w:highlight w:val="green"/>
              </w:rPr>
            </w:rPrChange>
          </w:rPr>
          <w:delText>a</w:delText>
        </w:r>
      </w:del>
      <w:r w:rsidR="00EA1DF1" w:rsidRPr="008D53DC">
        <w:rPr>
          <w:rPrChange w:id="2232" w:author="Author">
            <w:rPr>
              <w:highlight w:val="green"/>
            </w:rPr>
          </w:rPrChange>
        </w:rPr>
        <w:t>n extension to a maximum duration of three hours</w:t>
      </w:r>
      <w:ins w:id="2233" w:author="Author">
        <w:r w:rsidRPr="008D53DC">
          <w:rPr>
            <w:rPrChange w:id="2234" w:author="Author">
              <w:rPr>
                <w:highlight w:val="green"/>
              </w:rPr>
            </w:rPrChange>
          </w:rPr>
          <w:t>.</w:t>
        </w:r>
      </w:ins>
      <w:del w:id="2235" w:author="Author">
        <w:r w:rsidR="00EA1DF1" w:rsidRPr="008D53DC" w:rsidDel="001B2D69">
          <w:rPr>
            <w:rPrChange w:id="2236" w:author="Author">
              <w:rPr>
                <w:highlight w:val="green"/>
              </w:rPr>
            </w:rPrChange>
          </w:rPr>
          <w:delText xml:space="preserve"> is </w:delText>
        </w:r>
        <w:r w:rsidR="005F742A" w:rsidRPr="008D53DC" w:rsidDel="001B2D69">
          <w:rPr>
            <w:rPrChange w:id="2237" w:author="Author">
              <w:rPr>
                <w:highlight w:val="green"/>
              </w:rPr>
            </w:rPrChange>
          </w:rPr>
          <w:delText xml:space="preserve">otherwise </w:delText>
        </w:r>
        <w:r w:rsidR="00BA2939" w:rsidRPr="008D53DC" w:rsidDel="001B2D69">
          <w:rPr>
            <w:rPrChange w:id="2238" w:author="Author">
              <w:rPr>
                <w:highlight w:val="green"/>
              </w:rPr>
            </w:rPrChange>
          </w:rPr>
          <w:delText>approved by the relevant teaching area Faculty Pro Vice-Chancellor</w:delText>
        </w:r>
        <w:r w:rsidR="00F06644" w:rsidRPr="008D53DC" w:rsidDel="001B2D69">
          <w:rPr>
            <w:rPrChange w:id="2239" w:author="Author">
              <w:rPr>
                <w:highlight w:val="green"/>
              </w:rPr>
            </w:rPrChange>
          </w:rPr>
          <w:delText xml:space="preserve"> (or authorised officer)</w:delText>
        </w:r>
        <w:r w:rsidR="00EA1DF1" w:rsidRPr="008D53DC" w:rsidDel="001B2D69">
          <w:rPr>
            <w:rPrChange w:id="2240" w:author="Author">
              <w:rPr>
                <w:highlight w:val="green"/>
              </w:rPr>
            </w:rPrChange>
          </w:rPr>
          <w:delText>.</w:delText>
        </w:r>
      </w:del>
    </w:p>
    <w:p w14:paraId="69D222F8" w14:textId="77777777" w:rsidR="00BA3BC5" w:rsidRPr="00C70D51" w:rsidRDefault="00BA3BC5" w:rsidP="00831011">
      <w:pPr>
        <w:pStyle w:val="ListParagraph"/>
        <w:tabs>
          <w:tab w:val="left" w:pos="1276"/>
        </w:tabs>
        <w:spacing w:before="120" w:after="120"/>
        <w:ind w:left="1276" w:hanging="567"/>
        <w:rPr>
          <w:b/>
        </w:rPr>
      </w:pPr>
      <w:r w:rsidRPr="00C70D51">
        <w:rPr>
          <w:b/>
        </w:rPr>
        <w:t>Limitation on Examinations</w:t>
      </w:r>
    </w:p>
    <w:p w14:paraId="3D94741D" w14:textId="44623E61" w:rsidR="00B55C11" w:rsidRPr="00C70D51" w:rsidRDefault="00BA3BC5" w:rsidP="00B97D71">
      <w:pPr>
        <w:pStyle w:val="ListParagraph"/>
        <w:numPr>
          <w:ilvl w:val="1"/>
          <w:numId w:val="83"/>
        </w:numPr>
        <w:spacing w:before="120" w:after="120"/>
        <w:ind w:left="1276" w:hanging="567"/>
      </w:pPr>
      <w:r w:rsidRPr="00C70D51">
        <w:t xml:space="preserve">Units </w:t>
      </w:r>
      <w:r w:rsidR="00954195" w:rsidRPr="00C70D51">
        <w:t>will</w:t>
      </w:r>
      <w:r w:rsidR="00F06644" w:rsidRPr="00C70D51">
        <w:t xml:space="preserve"> </w:t>
      </w:r>
      <w:r w:rsidRPr="00C70D51">
        <w:t xml:space="preserve">have </w:t>
      </w:r>
      <w:r w:rsidR="00437001" w:rsidRPr="00C70D51">
        <w:t xml:space="preserve">only </w:t>
      </w:r>
      <w:r w:rsidR="00E51096" w:rsidRPr="00C70D51">
        <w:t>one centrally scheduled e</w:t>
      </w:r>
      <w:r w:rsidRPr="00C70D51">
        <w:t>xamination</w:t>
      </w:r>
      <w:r w:rsidR="00CA3066" w:rsidRPr="00C70D51">
        <w:t xml:space="preserve"> unless otherwise approved by the Faculty </w:t>
      </w:r>
      <w:r w:rsidR="00BA76CB" w:rsidRPr="00C70D51">
        <w:t xml:space="preserve">Dean, </w:t>
      </w:r>
      <w:r w:rsidR="00CA3066" w:rsidRPr="00C70D51">
        <w:t xml:space="preserve">Learning and Teaching </w:t>
      </w:r>
      <w:r w:rsidR="009A5004" w:rsidRPr="00C70D51">
        <w:t>(</w:t>
      </w:r>
      <w:r w:rsidR="00CA3066" w:rsidRPr="00C70D51">
        <w:t xml:space="preserve">or </w:t>
      </w:r>
      <w:r w:rsidR="00BA76CB" w:rsidRPr="00C70D51">
        <w:t>authorised officer</w:t>
      </w:r>
      <w:r w:rsidR="009A5004" w:rsidRPr="00C70D51">
        <w:t>)</w:t>
      </w:r>
      <w:r w:rsidRPr="00C70D51">
        <w:t>.</w:t>
      </w:r>
    </w:p>
    <w:p w14:paraId="7A673029" w14:textId="6DB2B017" w:rsidR="00BA3BC5" w:rsidRPr="00C70D51" w:rsidRDefault="00BA3BC5" w:rsidP="00831011">
      <w:pPr>
        <w:pStyle w:val="ListParagraph"/>
        <w:tabs>
          <w:tab w:val="left" w:pos="1276"/>
        </w:tabs>
        <w:spacing w:before="120" w:after="120"/>
        <w:ind w:left="1276" w:hanging="567"/>
        <w:rPr>
          <w:b/>
        </w:rPr>
      </w:pPr>
      <w:r w:rsidRPr="00C70D51">
        <w:rPr>
          <w:b/>
        </w:rPr>
        <w:t>Examination Timetable</w:t>
      </w:r>
    </w:p>
    <w:p w14:paraId="102DBDE4" w14:textId="53102253" w:rsidR="00E73F62" w:rsidRPr="00C70D51" w:rsidRDefault="00E73F62" w:rsidP="00E73F62">
      <w:pPr>
        <w:pStyle w:val="ListParagraph"/>
        <w:numPr>
          <w:ilvl w:val="1"/>
          <w:numId w:val="83"/>
        </w:numPr>
        <w:spacing w:before="120" w:after="120"/>
        <w:ind w:left="1276" w:hanging="567"/>
      </w:pPr>
      <w:r w:rsidRPr="00C70D51">
        <w:t>For centrally scheduled examinations, a final timetable will be published four weeks prior to the examination period.</w:t>
      </w:r>
    </w:p>
    <w:p w14:paraId="7B1A4DF3" w14:textId="3C14B4BE" w:rsidR="00E73F62" w:rsidRPr="00C70D51" w:rsidRDefault="00E73F62" w:rsidP="00E73F62">
      <w:pPr>
        <w:pStyle w:val="ListParagraph"/>
        <w:numPr>
          <w:ilvl w:val="1"/>
          <w:numId w:val="83"/>
        </w:numPr>
        <w:spacing w:before="120" w:after="120"/>
        <w:ind w:left="1276" w:hanging="567"/>
      </w:pPr>
      <w:r w:rsidRPr="00C70D51">
        <w:t>For school scheduled examinations, students will be advised of the details of the examination by the School at least three weeks in advance of the examination.</w:t>
      </w:r>
    </w:p>
    <w:p w14:paraId="052B6C08" w14:textId="2A89CCFB" w:rsidR="002A0D5B" w:rsidRPr="00C70D51" w:rsidRDefault="00A3032E" w:rsidP="00E73F62">
      <w:pPr>
        <w:pStyle w:val="ListParagraph"/>
        <w:numPr>
          <w:ilvl w:val="1"/>
          <w:numId w:val="83"/>
        </w:numPr>
        <w:spacing w:before="120" w:after="120"/>
        <w:ind w:left="1276" w:hanging="567"/>
      </w:pPr>
      <w:r w:rsidRPr="00C70D51">
        <w:t xml:space="preserve">Where determined by the Chief Student Services Officer, </w:t>
      </w:r>
      <w:r w:rsidR="002A0D5B" w:rsidRPr="00C70D51">
        <w:t>a</w:t>
      </w:r>
      <w:r w:rsidR="00BA3BC5" w:rsidRPr="00C70D51">
        <w:t xml:space="preserve"> draft examination timetable will be published six weeks prior to the </w:t>
      </w:r>
      <w:r w:rsidR="004E3177" w:rsidRPr="00C70D51">
        <w:t xml:space="preserve">relevant </w:t>
      </w:r>
      <w:r w:rsidR="00BA3BC5" w:rsidRPr="00C70D51">
        <w:t>examination period. Students have one week to provide feedback to their Schools if necessary.</w:t>
      </w:r>
      <w:r w:rsidR="00C1257F" w:rsidRPr="00C70D51">
        <w:t xml:space="preserve">  </w:t>
      </w:r>
    </w:p>
    <w:p w14:paraId="2060C3D7" w14:textId="5365F34E" w:rsidR="00EF1CAF" w:rsidRPr="00C70D51" w:rsidRDefault="00EF1CAF" w:rsidP="00B97D71">
      <w:pPr>
        <w:pStyle w:val="ListParagraph"/>
        <w:numPr>
          <w:ilvl w:val="1"/>
          <w:numId w:val="83"/>
        </w:numPr>
        <w:spacing w:before="120" w:after="120"/>
        <w:ind w:left="1276" w:hanging="567"/>
      </w:pPr>
      <w:r w:rsidRPr="00C70D51">
        <w:t>After publication of the draft examination timetable, students are responsible for reporting any examination timetable concerns to the organising area via the provided contact details.</w:t>
      </w:r>
    </w:p>
    <w:p w14:paraId="273EAAEA" w14:textId="3B894CCB" w:rsidR="00EF1CAF" w:rsidRPr="00C70D51" w:rsidRDefault="00EF1CAF" w:rsidP="00B97D71">
      <w:pPr>
        <w:pStyle w:val="ListParagraph"/>
        <w:numPr>
          <w:ilvl w:val="2"/>
          <w:numId w:val="83"/>
        </w:numPr>
        <w:spacing w:before="120" w:after="120"/>
        <w:ind w:left="1985"/>
      </w:pPr>
      <w:r w:rsidRPr="00C70D51">
        <w:t>Where the organising area permits a student or group of students to undertake an examination at an alternative time due to an agreed timetable concern, students will sign an agreement to ensure the confidentiality of the examination.</w:t>
      </w:r>
    </w:p>
    <w:p w14:paraId="01395027" w14:textId="30057076" w:rsidR="00EF1CAF" w:rsidRPr="00C70D51" w:rsidRDefault="006E1174" w:rsidP="00B97D71">
      <w:pPr>
        <w:pStyle w:val="ListParagraph"/>
        <w:numPr>
          <w:ilvl w:val="1"/>
          <w:numId w:val="83"/>
        </w:numPr>
        <w:spacing w:before="120" w:after="120"/>
        <w:ind w:left="1276" w:hanging="567"/>
      </w:pPr>
      <w:r w:rsidRPr="00C70D51">
        <w:t xml:space="preserve">The area managing the examination </w:t>
      </w:r>
      <w:del w:id="2241" w:author="Author">
        <w:r w:rsidRPr="00C70D51" w:rsidDel="005F0269">
          <w:delText xml:space="preserve">is </w:delText>
        </w:r>
      </w:del>
      <w:ins w:id="2242" w:author="Author">
        <w:r w:rsidR="005F0269">
          <w:t>will be</w:t>
        </w:r>
        <w:r w:rsidR="005F0269" w:rsidRPr="00C70D51">
          <w:t xml:space="preserve"> </w:t>
        </w:r>
      </w:ins>
      <w:r w:rsidRPr="00C70D51">
        <w:t>responsible for approving any changes to the final examination</w:t>
      </w:r>
      <w:r w:rsidR="0084543F" w:rsidRPr="00C70D51">
        <w:t xml:space="preserve"> timetable.</w:t>
      </w:r>
      <w:r w:rsidR="006005FD" w:rsidRPr="00C70D51">
        <w:t xml:space="preserve">  </w:t>
      </w:r>
      <w:r w:rsidRPr="00C70D51">
        <w:t xml:space="preserve">Approved changes will be communicated </w:t>
      </w:r>
      <w:r w:rsidR="00BA76CB" w:rsidRPr="00C70D51">
        <w:t xml:space="preserve">in writing </w:t>
      </w:r>
      <w:r w:rsidRPr="00C70D51">
        <w:t xml:space="preserve">to the </w:t>
      </w:r>
      <w:r w:rsidR="00BF42E2" w:rsidRPr="00C70D51">
        <w:t>student</w:t>
      </w:r>
      <w:r w:rsidR="00EF1CAF" w:rsidRPr="00C70D51">
        <w:t>.</w:t>
      </w:r>
    </w:p>
    <w:p w14:paraId="68F25EF6" w14:textId="562C784D" w:rsidR="00BA3BC5" w:rsidRPr="00C70D51" w:rsidRDefault="00BA3BC5" w:rsidP="00831011">
      <w:pPr>
        <w:pStyle w:val="ListParagraph"/>
        <w:tabs>
          <w:tab w:val="left" w:pos="1276"/>
        </w:tabs>
        <w:spacing w:before="120" w:after="120"/>
        <w:ind w:left="1276" w:hanging="567"/>
        <w:rPr>
          <w:b/>
        </w:rPr>
      </w:pPr>
      <w:r w:rsidRPr="00C70D51">
        <w:rPr>
          <w:b/>
        </w:rPr>
        <w:t>Responsibilities</w:t>
      </w:r>
    </w:p>
    <w:p w14:paraId="17BA3B8C" w14:textId="025338F6" w:rsidR="00D64019" w:rsidRPr="008D53DC" w:rsidRDefault="00D64019" w:rsidP="00B97D71">
      <w:pPr>
        <w:pStyle w:val="ListParagraph"/>
        <w:numPr>
          <w:ilvl w:val="1"/>
          <w:numId w:val="83"/>
        </w:numPr>
        <w:spacing w:before="120" w:after="120"/>
        <w:ind w:left="1276" w:hanging="567"/>
        <w:rPr>
          <w:rPrChange w:id="2243" w:author="Author">
            <w:rPr>
              <w:highlight w:val="green"/>
            </w:rPr>
          </w:rPrChange>
        </w:rPr>
      </w:pPr>
      <w:r w:rsidRPr="008D53DC">
        <w:rPr>
          <w:rPrChange w:id="2244" w:author="Author">
            <w:rPr>
              <w:highlight w:val="green"/>
            </w:rPr>
          </w:rPrChange>
        </w:rPr>
        <w:t>The relevant Head of School</w:t>
      </w:r>
      <w:r w:rsidR="00BA76CB" w:rsidRPr="008D53DC">
        <w:rPr>
          <w:rPrChange w:id="2245" w:author="Author">
            <w:rPr>
              <w:highlight w:val="green"/>
            </w:rPr>
          </w:rPrChange>
        </w:rPr>
        <w:t xml:space="preserve"> (or authorised officer)</w:t>
      </w:r>
      <w:r w:rsidRPr="008D53DC">
        <w:rPr>
          <w:rPrChange w:id="2246" w:author="Author">
            <w:rPr>
              <w:highlight w:val="green"/>
            </w:rPr>
          </w:rPrChange>
        </w:rPr>
        <w:t xml:space="preserve"> </w:t>
      </w:r>
      <w:del w:id="2247" w:author="Author">
        <w:r w:rsidRPr="008D53DC" w:rsidDel="005F0269">
          <w:rPr>
            <w:rPrChange w:id="2248" w:author="Author">
              <w:rPr>
                <w:highlight w:val="green"/>
              </w:rPr>
            </w:rPrChange>
          </w:rPr>
          <w:delText xml:space="preserve">is </w:delText>
        </w:r>
      </w:del>
      <w:ins w:id="2249" w:author="Author">
        <w:r w:rsidR="005F0269">
          <w:t>will be</w:t>
        </w:r>
        <w:r w:rsidR="005F0269" w:rsidRPr="008D53DC">
          <w:rPr>
            <w:rPrChange w:id="2250" w:author="Author">
              <w:rPr>
                <w:highlight w:val="green"/>
              </w:rPr>
            </w:rPrChange>
          </w:rPr>
          <w:t xml:space="preserve"> </w:t>
        </w:r>
      </w:ins>
      <w:r w:rsidRPr="008D53DC">
        <w:rPr>
          <w:rPrChange w:id="2251" w:author="Author">
            <w:rPr>
              <w:highlight w:val="green"/>
            </w:rPr>
          </w:rPrChange>
        </w:rPr>
        <w:t>responsible for ensuring that examination</w:t>
      </w:r>
      <w:r w:rsidR="00751E35" w:rsidRPr="008D53DC">
        <w:rPr>
          <w:rPrChange w:id="2252" w:author="Author">
            <w:rPr>
              <w:highlight w:val="green"/>
            </w:rPr>
          </w:rPrChange>
        </w:rPr>
        <w:t>s</w:t>
      </w:r>
      <w:r w:rsidR="00EF1CAF" w:rsidRPr="008D53DC">
        <w:rPr>
          <w:rPrChange w:id="2253" w:author="Author">
            <w:rPr>
              <w:highlight w:val="green"/>
            </w:rPr>
          </w:rPrChange>
        </w:rPr>
        <w:t xml:space="preserve"> </w:t>
      </w:r>
      <w:r w:rsidRPr="008D53DC">
        <w:rPr>
          <w:rPrChange w:id="2254" w:author="Author">
            <w:rPr>
              <w:highlight w:val="green"/>
            </w:rPr>
          </w:rPrChange>
        </w:rPr>
        <w:t>are in accordance with the syllabus for the unit, are clear in meaning and are of reasonable length and proper standard.</w:t>
      </w:r>
    </w:p>
    <w:p w14:paraId="624FCE45" w14:textId="46FDE634" w:rsidR="00687FBF" w:rsidRPr="00C70D51" w:rsidRDefault="00BA3BC5" w:rsidP="00B97D71">
      <w:pPr>
        <w:pStyle w:val="ListParagraph"/>
        <w:numPr>
          <w:ilvl w:val="1"/>
          <w:numId w:val="83"/>
        </w:numPr>
        <w:spacing w:before="120" w:after="120"/>
        <w:ind w:left="1276" w:hanging="567"/>
      </w:pPr>
      <w:r w:rsidRPr="00C70D51">
        <w:t xml:space="preserve">The </w:t>
      </w:r>
      <w:r w:rsidR="00026E28" w:rsidRPr="00C70D51">
        <w:t>Unit Coordinator</w:t>
      </w:r>
      <w:r w:rsidRPr="00C70D51">
        <w:t xml:space="preserve"> </w:t>
      </w:r>
      <w:del w:id="2255" w:author="Author">
        <w:r w:rsidRPr="00C70D51" w:rsidDel="005F0269">
          <w:delText xml:space="preserve">is </w:delText>
        </w:r>
      </w:del>
      <w:ins w:id="2256" w:author="Author">
        <w:r w:rsidR="005F0269">
          <w:t>will be</w:t>
        </w:r>
        <w:r w:rsidR="005F0269" w:rsidRPr="00C70D51">
          <w:t xml:space="preserve"> </w:t>
        </w:r>
      </w:ins>
      <w:r w:rsidRPr="00C70D51">
        <w:t xml:space="preserve">responsible for </w:t>
      </w:r>
      <w:r w:rsidR="005F7F66" w:rsidRPr="00C70D51">
        <w:t xml:space="preserve">all of </w:t>
      </w:r>
      <w:r w:rsidRPr="00C70D51">
        <w:t>the</w:t>
      </w:r>
      <w:r w:rsidR="005F7F66" w:rsidRPr="00C70D51">
        <w:t xml:space="preserve"> following:</w:t>
      </w:r>
      <w:r w:rsidRPr="00C70D51">
        <w:t xml:space="preserve"> </w:t>
      </w:r>
    </w:p>
    <w:p w14:paraId="71F08FAC" w14:textId="1147DC4E" w:rsidR="00BA3BC5" w:rsidRPr="00C70D51" w:rsidRDefault="005F7F66" w:rsidP="00B97D71">
      <w:pPr>
        <w:pStyle w:val="ListParagraph"/>
        <w:numPr>
          <w:ilvl w:val="2"/>
          <w:numId w:val="83"/>
        </w:numPr>
        <w:spacing w:before="120" w:after="120"/>
        <w:ind w:left="1985"/>
      </w:pPr>
      <w:r w:rsidRPr="00C70D51">
        <w:t xml:space="preserve">the </w:t>
      </w:r>
      <w:r w:rsidR="00BA3BC5" w:rsidRPr="00C70D51">
        <w:t xml:space="preserve">format and content of </w:t>
      </w:r>
      <w:r w:rsidR="00FD2D1D" w:rsidRPr="00C70D51">
        <w:t xml:space="preserve">the </w:t>
      </w:r>
      <w:r w:rsidR="00BA3BC5" w:rsidRPr="00C70D51">
        <w:t>examination</w:t>
      </w:r>
      <w:r w:rsidRPr="00C70D51">
        <w:t>;</w:t>
      </w:r>
    </w:p>
    <w:p w14:paraId="34C4BE8F" w14:textId="0AD4BA14" w:rsidR="000B5C1B" w:rsidRPr="00C70D51" w:rsidRDefault="00BA3BC5" w:rsidP="00B97D71">
      <w:pPr>
        <w:pStyle w:val="ListParagraph"/>
        <w:numPr>
          <w:ilvl w:val="2"/>
          <w:numId w:val="83"/>
        </w:numPr>
        <w:spacing w:before="120" w:after="120"/>
        <w:ind w:left="1985"/>
      </w:pPr>
      <w:r w:rsidRPr="00C70D51">
        <w:lastRenderedPageBreak/>
        <w:t xml:space="preserve">ensuring the examination </w:t>
      </w:r>
      <w:r w:rsidR="00EF1CAF" w:rsidRPr="00C70D51">
        <w:t xml:space="preserve">is reviewed </w:t>
      </w:r>
      <w:r w:rsidR="00026E28" w:rsidRPr="00C70D51">
        <w:t>by the co-assessor</w:t>
      </w:r>
      <w:r w:rsidR="00443C49" w:rsidRPr="00C70D51">
        <w:t>; and</w:t>
      </w:r>
    </w:p>
    <w:p w14:paraId="28D191D7" w14:textId="6113C5F7" w:rsidR="00BA3BC5" w:rsidRPr="00C70D51" w:rsidRDefault="000B5C1B" w:rsidP="000B5C1B">
      <w:pPr>
        <w:jc w:val="left"/>
      </w:pPr>
      <w:r w:rsidRPr="00C70D51">
        <w:br w:type="page"/>
      </w:r>
    </w:p>
    <w:p w14:paraId="7ACF3E33" w14:textId="1CC7FF76" w:rsidR="00BA3BC5" w:rsidRPr="00C70D51" w:rsidRDefault="00EF1CAF" w:rsidP="00B97D71">
      <w:pPr>
        <w:pStyle w:val="ListParagraph"/>
        <w:numPr>
          <w:ilvl w:val="2"/>
          <w:numId w:val="83"/>
        </w:numPr>
        <w:spacing w:before="120" w:after="120"/>
        <w:ind w:left="1985"/>
      </w:pPr>
      <w:r w:rsidRPr="00C70D51">
        <w:lastRenderedPageBreak/>
        <w:t xml:space="preserve">meeting deadlines </w:t>
      </w:r>
      <w:r w:rsidR="00751E35" w:rsidRPr="00C70D51">
        <w:t xml:space="preserve">specified </w:t>
      </w:r>
      <w:r w:rsidR="00121D6D" w:rsidRPr="00C70D51">
        <w:t xml:space="preserve">by the administering area </w:t>
      </w:r>
      <w:r w:rsidRPr="00C70D51">
        <w:t xml:space="preserve">to </w:t>
      </w:r>
      <w:r w:rsidR="00121D6D" w:rsidRPr="00C70D51">
        <w:t>facilitate the setting and provision of examinations.</w:t>
      </w:r>
      <w:r w:rsidRPr="00C70D51">
        <w:t xml:space="preserve"> </w:t>
      </w:r>
    </w:p>
    <w:p w14:paraId="68662BD1" w14:textId="48EB41FE" w:rsidR="00026E28" w:rsidRPr="00C70D51" w:rsidRDefault="00026E28" w:rsidP="00026E28">
      <w:pPr>
        <w:pStyle w:val="ListParagraph"/>
        <w:numPr>
          <w:ilvl w:val="1"/>
          <w:numId w:val="83"/>
        </w:numPr>
        <w:spacing w:before="120" w:after="120"/>
        <w:ind w:left="1276" w:hanging="567"/>
      </w:pPr>
      <w:r w:rsidRPr="00C70D51">
        <w:t>The Unit Coordinator will be assisted by a co-assessor, appointed by the Head of School.</w:t>
      </w:r>
    </w:p>
    <w:p w14:paraId="7B922AF3" w14:textId="2CB709A5" w:rsidR="00BA3BC5" w:rsidRPr="00C70D51" w:rsidRDefault="00BA3BC5" w:rsidP="00831011">
      <w:pPr>
        <w:pStyle w:val="ListParagraph"/>
        <w:tabs>
          <w:tab w:val="left" w:pos="1276"/>
        </w:tabs>
        <w:spacing w:before="120" w:after="120"/>
        <w:ind w:left="1276" w:hanging="567"/>
        <w:rPr>
          <w:b/>
        </w:rPr>
      </w:pPr>
      <w:r w:rsidRPr="00C70D51">
        <w:rPr>
          <w:b/>
        </w:rPr>
        <w:t xml:space="preserve">Catering for </w:t>
      </w:r>
      <w:r w:rsidR="004815EE" w:rsidRPr="00C70D51">
        <w:rPr>
          <w:b/>
        </w:rPr>
        <w:t xml:space="preserve">Curtin and Partner Campus Time </w:t>
      </w:r>
      <w:r w:rsidRPr="00C70D51">
        <w:rPr>
          <w:b/>
        </w:rPr>
        <w:t>Zones</w:t>
      </w:r>
    </w:p>
    <w:p w14:paraId="3186B95E" w14:textId="692DC08D" w:rsidR="00BA3BC5" w:rsidRPr="00C70D51" w:rsidRDefault="00121D6D" w:rsidP="00B97D71">
      <w:pPr>
        <w:pStyle w:val="ListParagraph"/>
        <w:numPr>
          <w:ilvl w:val="1"/>
          <w:numId w:val="83"/>
        </w:numPr>
        <w:spacing w:before="120" w:after="120"/>
        <w:ind w:left="1276" w:hanging="567"/>
      </w:pPr>
      <w:r w:rsidRPr="00C70D51">
        <w:t xml:space="preserve">Global </w:t>
      </w:r>
      <w:r w:rsidR="004815EE" w:rsidRPr="00C70D51">
        <w:t>Curtin and P</w:t>
      </w:r>
      <w:r w:rsidR="00BA3BC5" w:rsidRPr="00C70D51">
        <w:t xml:space="preserve">artner </w:t>
      </w:r>
      <w:r w:rsidR="004815EE" w:rsidRPr="00C70D51">
        <w:t xml:space="preserve">Campuses </w:t>
      </w:r>
      <w:r w:rsidR="00BA3BC5" w:rsidRPr="00C70D51">
        <w:t xml:space="preserve">may request to hold their examination at a different time to the </w:t>
      </w:r>
      <w:r w:rsidR="004A0EA6" w:rsidRPr="00C70D51">
        <w:t xml:space="preserve">Perth Campus </w:t>
      </w:r>
      <w:r w:rsidR="00BA3BC5" w:rsidRPr="00C70D51">
        <w:t xml:space="preserve">timetable. Schools </w:t>
      </w:r>
      <w:r w:rsidR="0064670B" w:rsidRPr="00C70D51">
        <w:t xml:space="preserve">will </w:t>
      </w:r>
      <w:r w:rsidR="00BA3BC5" w:rsidRPr="00C70D51">
        <w:t xml:space="preserve">liaise with these stakeholders prior to submitting examination requests to </w:t>
      </w:r>
      <w:r w:rsidR="00D31C15" w:rsidRPr="00C70D51">
        <w:t>the Progression, Assessment and Awards Office</w:t>
      </w:r>
      <w:r w:rsidR="00BA3BC5" w:rsidRPr="00C70D51">
        <w:t>.</w:t>
      </w:r>
    </w:p>
    <w:p w14:paraId="18822630" w14:textId="4EBE1612" w:rsidR="00BA3BC5" w:rsidRPr="00C70D51" w:rsidRDefault="00BA3BC5" w:rsidP="00B97D71">
      <w:pPr>
        <w:pStyle w:val="ListParagraph"/>
        <w:numPr>
          <w:ilvl w:val="1"/>
          <w:numId w:val="83"/>
        </w:numPr>
        <w:spacing w:before="120" w:after="120"/>
        <w:ind w:left="1276" w:hanging="567"/>
      </w:pPr>
      <w:r w:rsidRPr="00C70D51">
        <w:t>A</w:t>
      </w:r>
      <w:r w:rsidR="009B518D" w:rsidRPr="00C70D51">
        <w:t>n</w:t>
      </w:r>
      <w:r w:rsidR="00443C49" w:rsidRPr="00C70D51">
        <w:t xml:space="preserve"> alternate</w:t>
      </w:r>
      <w:r w:rsidRPr="00C70D51">
        <w:t xml:space="preserve"> examination will be </w:t>
      </w:r>
      <w:r w:rsidR="00121D6D" w:rsidRPr="00C70D51">
        <w:t xml:space="preserve">created </w:t>
      </w:r>
      <w:r w:rsidRPr="00C70D51">
        <w:t xml:space="preserve">when the difference between the commencement times of the two examinations exceeds the duration of the examination itself. </w:t>
      </w:r>
      <w:r w:rsidR="00206678" w:rsidRPr="00C70D51">
        <w:t xml:space="preserve">The alternate </w:t>
      </w:r>
      <w:r w:rsidR="00121D6D" w:rsidRPr="00C70D51">
        <w:t>examination will</w:t>
      </w:r>
      <w:r w:rsidR="00206678" w:rsidRPr="00C70D51">
        <w:t xml:space="preserve"> be sufficiently different to ensure that students who obtain </w:t>
      </w:r>
      <w:r w:rsidR="001572FD" w:rsidRPr="00C70D51">
        <w:t xml:space="preserve">knowledge of the contents </w:t>
      </w:r>
      <w:r w:rsidR="00206678" w:rsidRPr="00C70D51">
        <w:t xml:space="preserve">of the earlier examination are not unfairly advantaged. </w:t>
      </w:r>
      <w:r w:rsidRPr="00C70D51">
        <w:t xml:space="preserve">Time zone differences (if any) </w:t>
      </w:r>
      <w:r w:rsidR="00C203DA" w:rsidRPr="00C70D51">
        <w:t>will</w:t>
      </w:r>
      <w:r w:rsidRPr="00C70D51">
        <w:t xml:space="preserve"> be taken into account when determining the commence</w:t>
      </w:r>
      <w:r w:rsidR="00520B7E" w:rsidRPr="00C70D51">
        <w:t>ment times of the examinations.</w:t>
      </w:r>
      <w:r w:rsidR="00CD1E37" w:rsidRPr="00C70D51">
        <w:t xml:space="preserve">  Please refer to Schedule 3 for examples.</w:t>
      </w:r>
    </w:p>
    <w:p w14:paraId="250A1F1B" w14:textId="611C8114" w:rsidR="000164BD" w:rsidRPr="00C70D51" w:rsidRDefault="009E78FE" w:rsidP="00831011">
      <w:pPr>
        <w:pStyle w:val="ListParagraph"/>
        <w:tabs>
          <w:tab w:val="left" w:pos="1276"/>
        </w:tabs>
        <w:spacing w:before="120" w:after="120"/>
        <w:ind w:left="1276" w:hanging="567"/>
      </w:pPr>
      <w:r w:rsidRPr="00C70D51">
        <w:rPr>
          <w:b/>
        </w:rPr>
        <w:t>Face to Face</w:t>
      </w:r>
      <w:r w:rsidR="003F00B5" w:rsidRPr="00C70D51">
        <w:rPr>
          <w:b/>
        </w:rPr>
        <w:t xml:space="preserve"> Written</w:t>
      </w:r>
      <w:r w:rsidRPr="00C70D51">
        <w:rPr>
          <w:b/>
        </w:rPr>
        <w:t xml:space="preserve"> </w:t>
      </w:r>
      <w:r w:rsidR="00BA3BC5" w:rsidRPr="00C70D51">
        <w:rPr>
          <w:b/>
        </w:rPr>
        <w:t>Examinations for External Students</w:t>
      </w:r>
    </w:p>
    <w:p w14:paraId="2A078ABB" w14:textId="4679526C" w:rsidR="00FF18D9" w:rsidRPr="00C70D51" w:rsidRDefault="00590721" w:rsidP="00B97D71">
      <w:pPr>
        <w:pStyle w:val="ListParagraph"/>
        <w:numPr>
          <w:ilvl w:val="1"/>
          <w:numId w:val="83"/>
        </w:numPr>
        <w:spacing w:before="120" w:after="120"/>
        <w:ind w:left="1276" w:hanging="567"/>
      </w:pPr>
      <w:ins w:id="2257" w:author="Author">
        <w:r w:rsidRPr="00C70D51">
          <w:t xml:space="preserve">Unless </w:t>
        </w:r>
      </w:ins>
      <w:del w:id="2258" w:author="Author">
        <w:r w:rsidR="00FF18D9" w:rsidRPr="00C70D51" w:rsidDel="00590721">
          <w:delText>W</w:delText>
        </w:r>
      </w:del>
      <w:ins w:id="2259" w:author="Author">
        <w:del w:id="2260" w:author="Author">
          <w:r w:rsidRPr="00C70D51" w:rsidDel="005F0269">
            <w:delText>w</w:delText>
          </w:r>
        </w:del>
      </w:ins>
      <w:del w:id="2261" w:author="Author">
        <w:r w:rsidR="00FF18D9" w:rsidRPr="00C70D51" w:rsidDel="005F0269">
          <w:delText>here</w:delText>
        </w:r>
      </w:del>
      <w:r w:rsidR="00FF18D9" w:rsidRPr="00C70D51">
        <w:t xml:space="preserve"> required for accreditation or otherwise approved, face to face written exams for external students will be conducted as follows:</w:t>
      </w:r>
    </w:p>
    <w:p w14:paraId="5353376C" w14:textId="469B48DD" w:rsidR="00BA3BC5" w:rsidRPr="00C70D51" w:rsidRDefault="00BA3BC5" w:rsidP="00B97D71">
      <w:pPr>
        <w:pStyle w:val="ListParagraph"/>
        <w:numPr>
          <w:ilvl w:val="2"/>
          <w:numId w:val="83"/>
        </w:numPr>
        <w:spacing w:before="120" w:after="120"/>
        <w:ind w:left="1985"/>
      </w:pPr>
      <w:r w:rsidRPr="00C70D51">
        <w:t xml:space="preserve">Students residing within the metropolitan area: External students residing within </w:t>
      </w:r>
      <w:r w:rsidR="00596560" w:rsidRPr="00C70D51">
        <w:t xml:space="preserve">100 </w:t>
      </w:r>
      <w:r w:rsidRPr="00C70D51">
        <w:t xml:space="preserve">kilometres of </w:t>
      </w:r>
      <w:del w:id="2262" w:author="Author">
        <w:r w:rsidRPr="00C70D51" w:rsidDel="00590721">
          <w:delText xml:space="preserve">the </w:delText>
        </w:r>
        <w:r w:rsidR="004A0EA6" w:rsidRPr="00C70D51" w:rsidDel="00590721">
          <w:delText xml:space="preserve">Perth </w:delText>
        </w:r>
      </w:del>
      <w:ins w:id="2263" w:author="Author">
        <w:r w:rsidR="00590721" w:rsidRPr="00C70D51">
          <w:t xml:space="preserve">a Curtin </w:t>
        </w:r>
      </w:ins>
      <w:r w:rsidRPr="00C70D51">
        <w:t xml:space="preserve">Campus </w:t>
      </w:r>
      <w:r w:rsidR="0064670B" w:rsidRPr="00C70D51">
        <w:t xml:space="preserve">will </w:t>
      </w:r>
      <w:r w:rsidRPr="00C70D51">
        <w:t xml:space="preserve">sit their examinations at the </w:t>
      </w:r>
      <w:del w:id="2264" w:author="Author">
        <w:r w:rsidR="004A0EA6" w:rsidRPr="00C70D51" w:rsidDel="00590721">
          <w:delText xml:space="preserve">Perth </w:delText>
        </w:r>
      </w:del>
      <w:ins w:id="2265" w:author="Author">
        <w:r w:rsidR="00590721" w:rsidRPr="00C70D51">
          <w:t xml:space="preserve">allocated </w:t>
        </w:r>
      </w:ins>
      <w:r w:rsidRPr="00C70D51">
        <w:t>Campus, unless exceptional circumstances apply due to a disability, or a medical condition that would prevent them travelling to the campus.</w:t>
      </w:r>
    </w:p>
    <w:p w14:paraId="3A8217EE" w14:textId="0234EAF3" w:rsidR="00BA3BC5" w:rsidRPr="00C70D51" w:rsidRDefault="00BA3BC5" w:rsidP="00B97D71">
      <w:pPr>
        <w:pStyle w:val="ListParagraph"/>
        <w:numPr>
          <w:ilvl w:val="2"/>
          <w:numId w:val="83"/>
        </w:numPr>
        <w:spacing w:before="120" w:after="120"/>
        <w:ind w:left="1985"/>
      </w:pPr>
      <w:r w:rsidRPr="00C70D51">
        <w:t xml:space="preserve">Students residing outside the metropolitan area: </w:t>
      </w:r>
      <w:r w:rsidR="00C27A61" w:rsidRPr="00C70D51">
        <w:t>External s</w:t>
      </w:r>
      <w:r w:rsidRPr="00C70D51">
        <w:t xml:space="preserve">tudents outside </w:t>
      </w:r>
      <w:r w:rsidR="00596560" w:rsidRPr="00C70D51">
        <w:t>100</w:t>
      </w:r>
      <w:r w:rsidRPr="00C70D51">
        <w:t xml:space="preserve"> kilometres of </w:t>
      </w:r>
      <w:del w:id="2266" w:author="Author">
        <w:r w:rsidRPr="00C70D51" w:rsidDel="0048409C">
          <w:delText xml:space="preserve">the </w:delText>
        </w:r>
        <w:r w:rsidR="004A0EA6" w:rsidRPr="00C70D51" w:rsidDel="0048409C">
          <w:delText>Perth</w:delText>
        </w:r>
      </w:del>
      <w:ins w:id="2267" w:author="Author">
        <w:r w:rsidR="0048409C" w:rsidRPr="00C70D51">
          <w:t>a Curtin</w:t>
        </w:r>
      </w:ins>
      <w:r w:rsidR="004A0EA6" w:rsidRPr="00C70D51">
        <w:t xml:space="preserve"> </w:t>
      </w:r>
      <w:r w:rsidRPr="00C70D51">
        <w:t xml:space="preserve">Campus will be advised to sit their examinations </w:t>
      </w:r>
      <w:del w:id="2268" w:author="Author">
        <w:r w:rsidRPr="00C70D51" w:rsidDel="007C3FF5">
          <w:delText xml:space="preserve">at a </w:delText>
        </w:r>
        <w:r w:rsidR="008B58C6" w:rsidRPr="00C70D51" w:rsidDel="007C3FF5">
          <w:delText>R</w:delText>
        </w:r>
        <w:r w:rsidRPr="00C70D51" w:rsidDel="007C3FF5">
          <w:delText xml:space="preserve">ecognised </w:delText>
        </w:r>
        <w:r w:rsidR="008B58C6" w:rsidRPr="00C70D51" w:rsidDel="007C3FF5">
          <w:delText>E</w:delText>
        </w:r>
        <w:r w:rsidRPr="00C70D51" w:rsidDel="007C3FF5">
          <w:delText xml:space="preserve">xamination </w:delText>
        </w:r>
        <w:r w:rsidR="008B58C6" w:rsidRPr="00C70D51" w:rsidDel="007C3FF5">
          <w:delText>C</w:delText>
        </w:r>
        <w:r w:rsidRPr="00C70D51" w:rsidDel="007C3FF5">
          <w:delText>entre</w:delText>
        </w:r>
        <w:r w:rsidR="008B58C6" w:rsidRPr="00C70D51" w:rsidDel="007C3FF5">
          <w:delText xml:space="preserve"> (REC)</w:delText>
        </w:r>
        <w:r w:rsidRPr="00C70D51" w:rsidDel="007C3FF5">
          <w:delText>.</w:delText>
        </w:r>
      </w:del>
      <w:ins w:id="2269" w:author="Author">
        <w:r w:rsidR="007C3FF5" w:rsidRPr="00C70D51">
          <w:t>via an Online Invigilated eTest.</w:t>
        </w:r>
      </w:ins>
    </w:p>
    <w:p w14:paraId="2BDCDC4E" w14:textId="222682B8" w:rsidR="00BA3BC5" w:rsidRPr="00C70D51" w:rsidDel="007C3FF5" w:rsidRDefault="00BA3BC5" w:rsidP="00B97D71">
      <w:pPr>
        <w:pStyle w:val="ListParagraph"/>
        <w:numPr>
          <w:ilvl w:val="2"/>
          <w:numId w:val="83"/>
        </w:numPr>
        <w:spacing w:before="120" w:after="120"/>
        <w:ind w:left="1985"/>
        <w:rPr>
          <w:del w:id="2270" w:author="Author"/>
        </w:rPr>
      </w:pPr>
      <w:del w:id="2271" w:author="Author">
        <w:r w:rsidRPr="00C70D51" w:rsidDel="007C3FF5">
          <w:delText xml:space="preserve">Students residing outside </w:delText>
        </w:r>
        <w:r w:rsidR="00596560" w:rsidRPr="00C70D51" w:rsidDel="007C3FF5">
          <w:delText>100</w:delText>
        </w:r>
        <w:r w:rsidRPr="00C70D51" w:rsidDel="007C3FF5">
          <w:delText xml:space="preserve"> kilometres of a </w:delText>
        </w:r>
        <w:r w:rsidR="008B58C6" w:rsidRPr="00C70D51" w:rsidDel="007C3FF5">
          <w:delText>REC</w:delText>
        </w:r>
        <w:r w:rsidRPr="00C70D51" w:rsidDel="007C3FF5">
          <w:delText xml:space="preserve"> have the option of:</w:delText>
        </w:r>
      </w:del>
    </w:p>
    <w:p w14:paraId="0D897FD0" w14:textId="648BAEEA" w:rsidR="00520B7E" w:rsidRPr="00C70D51" w:rsidDel="007C3FF5" w:rsidRDefault="00FF18D9" w:rsidP="00EE215E">
      <w:pPr>
        <w:pStyle w:val="ListParagraph"/>
        <w:spacing w:before="120" w:after="120"/>
        <w:ind w:left="2552" w:hanging="567"/>
        <w:rPr>
          <w:del w:id="2272" w:author="Author"/>
        </w:rPr>
      </w:pPr>
      <w:del w:id="2273" w:author="Author">
        <w:r w:rsidRPr="00C70D51" w:rsidDel="007C3FF5">
          <w:delText>a)</w:delText>
        </w:r>
        <w:r w:rsidRPr="00C70D51" w:rsidDel="007C3FF5">
          <w:tab/>
        </w:r>
        <w:r w:rsidR="00D13C48" w:rsidRPr="00C70D51" w:rsidDel="007C3FF5">
          <w:delText>Sitting their</w:delText>
        </w:r>
        <w:r w:rsidR="00B55C11" w:rsidRPr="00C70D51" w:rsidDel="007C3FF5">
          <w:delText xml:space="preserve"> examination at </w:delText>
        </w:r>
        <w:r w:rsidR="004A0EA6" w:rsidRPr="00C70D51" w:rsidDel="007C3FF5">
          <w:delText xml:space="preserve">Perth </w:delText>
        </w:r>
        <w:r w:rsidR="00B55C11" w:rsidRPr="00C70D51" w:rsidDel="007C3FF5">
          <w:delText>Campus;</w:delText>
        </w:r>
      </w:del>
    </w:p>
    <w:p w14:paraId="6EF91165" w14:textId="44BF6CC0" w:rsidR="00520B7E" w:rsidRPr="00C70D51" w:rsidDel="007C3FF5" w:rsidRDefault="00FF18D9" w:rsidP="00EE215E">
      <w:pPr>
        <w:pStyle w:val="ListParagraph"/>
        <w:spacing w:before="120" w:after="120"/>
        <w:ind w:left="2552" w:hanging="567"/>
        <w:rPr>
          <w:del w:id="2274" w:author="Author"/>
        </w:rPr>
      </w:pPr>
      <w:del w:id="2275" w:author="Author">
        <w:r w:rsidRPr="00C70D51" w:rsidDel="007C3FF5">
          <w:delText>b)</w:delText>
        </w:r>
        <w:r w:rsidRPr="00C70D51" w:rsidDel="007C3FF5">
          <w:tab/>
        </w:r>
        <w:r w:rsidR="00BA3BC5" w:rsidRPr="00C70D51" w:rsidDel="007C3FF5">
          <w:delText>Nominating a recognised examination centre; or</w:delText>
        </w:r>
      </w:del>
    </w:p>
    <w:p w14:paraId="647C37FE" w14:textId="53529208" w:rsidR="00B55C11" w:rsidRPr="00C70D51" w:rsidDel="007C3FF5" w:rsidRDefault="00FF18D9" w:rsidP="00EE215E">
      <w:pPr>
        <w:pStyle w:val="ListParagraph"/>
        <w:spacing w:before="120" w:after="120"/>
        <w:ind w:left="2552" w:hanging="567"/>
        <w:rPr>
          <w:del w:id="2276" w:author="Author"/>
        </w:rPr>
      </w:pPr>
      <w:del w:id="2277" w:author="Author">
        <w:r w:rsidRPr="00C70D51" w:rsidDel="007C3FF5">
          <w:delText>c)</w:delText>
        </w:r>
        <w:r w:rsidRPr="00C70D51" w:rsidDel="007C3FF5">
          <w:tab/>
        </w:r>
        <w:r w:rsidR="00BA3BC5" w:rsidRPr="00C70D51" w:rsidDel="007C3FF5">
          <w:delText xml:space="preserve">Nominating an appropriate </w:delText>
        </w:r>
        <w:r w:rsidR="00A00970" w:rsidRPr="00C70D51" w:rsidDel="007C3FF5">
          <w:delText>invigilator</w:delText>
        </w:r>
        <w:r w:rsidR="00695EEE" w:rsidRPr="00C70D51" w:rsidDel="007C3FF5">
          <w:delText xml:space="preserve"> </w:delText>
        </w:r>
        <w:r w:rsidR="00BA3BC5" w:rsidRPr="00C70D51" w:rsidDel="007C3FF5">
          <w:delText xml:space="preserve">where </w:delText>
        </w:r>
        <w:r w:rsidR="005F7F66" w:rsidRPr="00C70D51" w:rsidDel="007C3FF5">
          <w:delText xml:space="preserve">no conflict of interest exists and </w:delText>
        </w:r>
        <w:r w:rsidR="00BA3BC5" w:rsidRPr="00C70D51" w:rsidDel="007C3FF5">
          <w:delText xml:space="preserve">the individual </w:delText>
        </w:r>
        <w:r w:rsidR="00A00970" w:rsidRPr="00C70D51" w:rsidDel="007C3FF5">
          <w:delText>invigilator</w:delText>
        </w:r>
        <w:r w:rsidR="00BA3BC5" w:rsidRPr="00C70D51" w:rsidDel="007C3FF5">
          <w:delText xml:space="preserve"> is not a partner, relative, close friend or another student.</w:delText>
        </w:r>
      </w:del>
    </w:p>
    <w:p w14:paraId="0C7CF0CE" w14:textId="2FC451F9" w:rsidR="00BA3BC5" w:rsidRPr="00C70D51" w:rsidRDefault="00BA3BC5" w:rsidP="00B97D71">
      <w:pPr>
        <w:pStyle w:val="ListParagraph"/>
        <w:numPr>
          <w:ilvl w:val="1"/>
          <w:numId w:val="83"/>
        </w:numPr>
        <w:spacing w:before="120" w:after="120"/>
        <w:ind w:left="1276" w:hanging="567"/>
      </w:pPr>
      <w:r w:rsidRPr="00C70D51">
        <w:t xml:space="preserve">With the exception of OUA students, the University will incur the cost of examination </w:t>
      </w:r>
      <w:r w:rsidR="00AF326E" w:rsidRPr="00C70D51">
        <w:t xml:space="preserve">invigilation </w:t>
      </w:r>
      <w:r w:rsidRPr="00C70D51">
        <w:t xml:space="preserve">for external students. Invigilation costs for OUA undergraduate examinations held within the normal OUA examination period </w:t>
      </w:r>
      <w:del w:id="2278" w:author="Author">
        <w:r w:rsidRPr="00C70D51" w:rsidDel="005F0269">
          <w:delText xml:space="preserve">are </w:delText>
        </w:r>
      </w:del>
      <w:ins w:id="2279" w:author="Author">
        <w:r w:rsidR="005F0269">
          <w:t>will be</w:t>
        </w:r>
        <w:r w:rsidR="005F0269" w:rsidRPr="00C70D51">
          <w:t xml:space="preserve"> </w:t>
        </w:r>
      </w:ins>
      <w:r w:rsidRPr="00C70D51">
        <w:t xml:space="preserve">covered by OUA Examination Services in Melbourne. Any costs for examinations held outside these examination periods </w:t>
      </w:r>
      <w:del w:id="2280" w:author="Author">
        <w:r w:rsidRPr="00C70D51" w:rsidDel="005F0269">
          <w:delText xml:space="preserve">are </w:delText>
        </w:r>
      </w:del>
      <w:ins w:id="2281" w:author="Author">
        <w:r w:rsidR="005F0269">
          <w:t>will be</w:t>
        </w:r>
        <w:r w:rsidR="005F0269" w:rsidRPr="00C70D51">
          <w:t xml:space="preserve"> </w:t>
        </w:r>
      </w:ins>
      <w:r w:rsidRPr="00C70D51">
        <w:t xml:space="preserve">covered by the School. All invigilation costs for OUA postgraduate examinations </w:t>
      </w:r>
      <w:del w:id="2282" w:author="Author">
        <w:r w:rsidRPr="00C70D51" w:rsidDel="005F0269">
          <w:delText xml:space="preserve">are </w:delText>
        </w:r>
      </w:del>
      <w:ins w:id="2283" w:author="Author">
        <w:r w:rsidR="005F0269">
          <w:t>will be</w:t>
        </w:r>
        <w:r w:rsidR="005F0269" w:rsidRPr="00C70D51">
          <w:t xml:space="preserve"> </w:t>
        </w:r>
      </w:ins>
      <w:r w:rsidRPr="00C70D51">
        <w:t>covered by the School.</w:t>
      </w:r>
    </w:p>
    <w:p w14:paraId="302EC709" w14:textId="0949D82D" w:rsidR="00BA3BC5" w:rsidRPr="00C70D51" w:rsidRDefault="00BA3BC5" w:rsidP="00B97D71">
      <w:pPr>
        <w:pStyle w:val="ListParagraph"/>
        <w:numPr>
          <w:ilvl w:val="1"/>
          <w:numId w:val="83"/>
        </w:numPr>
        <w:spacing w:before="120" w:after="120"/>
        <w:ind w:left="1276" w:hanging="567"/>
      </w:pPr>
      <w:r w:rsidRPr="00C70D51">
        <w:t>The</w:t>
      </w:r>
      <w:r w:rsidR="00EA0189" w:rsidRPr="00C70D51">
        <w:t xml:space="preserve"> </w:t>
      </w:r>
      <w:r w:rsidR="002D4B8A" w:rsidRPr="00C70D51">
        <w:t>area managing the examination</w:t>
      </w:r>
      <w:r w:rsidRPr="00C70D51">
        <w:t xml:space="preserve"> reserves the right to reject any nominated examination venue</w:t>
      </w:r>
      <w:r w:rsidR="002D4B8A" w:rsidRPr="00C70D51">
        <w:t xml:space="preserve"> or </w:t>
      </w:r>
      <w:r w:rsidR="00F3775A" w:rsidRPr="00C70D51">
        <w:t xml:space="preserve">nominated </w:t>
      </w:r>
      <w:r w:rsidR="00A00970" w:rsidRPr="00C70D51">
        <w:t>invigilator</w:t>
      </w:r>
      <w:r w:rsidRPr="00C70D51">
        <w:t>.</w:t>
      </w:r>
    </w:p>
    <w:p w14:paraId="75B6F49E" w14:textId="525C7DBF" w:rsidR="00C50D67" w:rsidRPr="00C70D51" w:rsidRDefault="00BA3BC5" w:rsidP="00B97D71">
      <w:pPr>
        <w:pStyle w:val="ListParagraph"/>
        <w:numPr>
          <w:ilvl w:val="1"/>
          <w:numId w:val="83"/>
        </w:numPr>
        <w:spacing w:before="120" w:after="120"/>
        <w:ind w:left="1276" w:hanging="567"/>
      </w:pPr>
      <w:r w:rsidRPr="00C70D51">
        <w:t xml:space="preserve">The </w:t>
      </w:r>
      <w:r w:rsidR="002D4B8A" w:rsidRPr="00C70D51">
        <w:t xml:space="preserve">area managing the examination </w:t>
      </w:r>
      <w:r w:rsidRPr="00C70D51">
        <w:t xml:space="preserve">will inform the </w:t>
      </w:r>
      <w:r w:rsidR="00A00970" w:rsidRPr="00C70D51">
        <w:t>invigilator</w:t>
      </w:r>
      <w:r w:rsidRPr="00C70D51">
        <w:t xml:space="preserve"> in the nominated venue of </w:t>
      </w:r>
      <w:r w:rsidR="005F7F66" w:rsidRPr="00C70D51">
        <w:t xml:space="preserve">any </w:t>
      </w:r>
      <w:r w:rsidRPr="00C70D51">
        <w:t>alternative examination conditions which have been determined by Counselling</w:t>
      </w:r>
      <w:ins w:id="2284" w:author="Author">
        <w:r w:rsidR="004D2EBF" w:rsidRPr="00C70D51">
          <w:t xml:space="preserve"> and Disability</w:t>
        </w:r>
      </w:ins>
      <w:del w:id="2285" w:author="Author">
        <w:r w:rsidR="0036765A" w:rsidRPr="00C70D51" w:rsidDel="004D2EBF">
          <w:delText>, AccessA</w:delText>
        </w:r>
        <w:r w:rsidRPr="00C70D51" w:rsidDel="004D2EBF">
          <w:delText>bility</w:delText>
        </w:r>
        <w:r w:rsidR="0036765A" w:rsidRPr="00C70D51" w:rsidDel="004D2EBF">
          <w:delText xml:space="preserve"> and Wellbeing</w:delText>
        </w:r>
      </w:del>
      <w:r w:rsidR="0036765A" w:rsidRPr="00C70D51">
        <w:t xml:space="preserve"> </w:t>
      </w:r>
      <w:r w:rsidRPr="00C70D51">
        <w:t xml:space="preserve">Services in consultation with </w:t>
      </w:r>
      <w:r w:rsidR="005F7F66" w:rsidRPr="00C70D51">
        <w:t>the</w:t>
      </w:r>
      <w:r w:rsidRPr="00C70D51">
        <w:t xml:space="preserve"> student</w:t>
      </w:r>
      <w:r w:rsidR="0048493E" w:rsidRPr="00C70D51">
        <w:t xml:space="preserve"> concerned</w:t>
      </w:r>
      <w:r w:rsidRPr="00C70D51">
        <w:t>.</w:t>
      </w:r>
    </w:p>
    <w:p w14:paraId="3030995E" w14:textId="77777777" w:rsidR="00C16F5B" w:rsidRPr="00C70D51" w:rsidRDefault="00C16F5B" w:rsidP="00B97D71">
      <w:pPr>
        <w:pStyle w:val="ListParagraph"/>
        <w:numPr>
          <w:ilvl w:val="0"/>
          <w:numId w:val="26"/>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53787E18"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508A3B7B" w14:textId="531ED14A"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6218B293" w14:textId="568C6FEF" w:rsidR="00C16F5B" w:rsidRPr="00C70D51" w:rsidRDefault="00C16F5B" w:rsidP="00C16F5B">
      <w:pPr>
        <w:spacing w:before="120" w:after="120"/>
        <w:ind w:left="1276"/>
        <w:rPr>
          <w:rFonts w:cs="Arial"/>
        </w:rPr>
      </w:pPr>
      <w:del w:id="2286" w:author="Author">
        <w:r w:rsidRPr="00C70D51" w:rsidDel="00FB5C0D">
          <w:rPr>
            <w:rFonts w:cs="Arial"/>
          </w:rPr>
          <w:delText xml:space="preserve">Is </w:delText>
        </w:r>
      </w:del>
      <w:ins w:id="2287" w:author="Author">
        <w:r w:rsidR="00FB5C0D">
          <w:rPr>
            <w:rFonts w:cs="Arial"/>
          </w:rPr>
          <w:t>Will be</w:t>
        </w:r>
        <w:r w:rsidR="00FB5C0D" w:rsidRPr="00C70D51">
          <w:rPr>
            <w:rFonts w:cs="Arial"/>
          </w:rPr>
          <w:t xml:space="preserve"> </w:t>
        </w:r>
      </w:ins>
      <w:r w:rsidRPr="00C70D51">
        <w:rPr>
          <w:rFonts w:cs="Arial"/>
        </w:rPr>
        <w:t>responsible for:</w:t>
      </w:r>
    </w:p>
    <w:p w14:paraId="7144A26E" w14:textId="77777777" w:rsidR="000F7BAC" w:rsidRPr="00C70D51" w:rsidRDefault="00C16F5B" w:rsidP="00B97D71">
      <w:pPr>
        <w:pStyle w:val="ListParagraph"/>
        <w:numPr>
          <w:ilvl w:val="0"/>
          <w:numId w:val="54"/>
        </w:numPr>
        <w:spacing w:before="120" w:after="120"/>
        <w:ind w:left="1985" w:hanging="709"/>
        <w:jc w:val="left"/>
        <w:rPr>
          <w:rFonts w:cs="Arial"/>
        </w:rPr>
      </w:pPr>
      <w:r w:rsidRPr="00C70D51">
        <w:rPr>
          <w:rFonts w:cs="Arial"/>
        </w:rPr>
        <w:t>Determining the correct or intended interpretation and scope of this procedure; and</w:t>
      </w:r>
    </w:p>
    <w:p w14:paraId="7708A660" w14:textId="0FF97D32" w:rsidR="00C16F5B" w:rsidRPr="00C70D51" w:rsidRDefault="00C16F5B" w:rsidP="00B97D71">
      <w:pPr>
        <w:pStyle w:val="ListParagraph"/>
        <w:numPr>
          <w:ilvl w:val="0"/>
          <w:numId w:val="54"/>
        </w:numPr>
        <w:spacing w:before="120" w:after="120"/>
        <w:ind w:left="1985" w:hanging="709"/>
        <w:jc w:val="left"/>
        <w:rPr>
          <w:rFonts w:cs="Arial"/>
        </w:rPr>
      </w:pPr>
      <w:r w:rsidRPr="00C70D51">
        <w:rPr>
          <w:rFonts w:cs="Arial"/>
        </w:rPr>
        <w:t>Deciding cases where an issue is not clearly dealt with in these procedures.</w:t>
      </w:r>
    </w:p>
    <w:p w14:paraId="02478748" w14:textId="6116FEDA" w:rsidR="00617BF2" w:rsidRPr="00C70D51" w:rsidRDefault="00F21EAD" w:rsidP="00B97D71">
      <w:pPr>
        <w:pStyle w:val="ListParagraph"/>
        <w:numPr>
          <w:ilvl w:val="0"/>
          <w:numId w:val="26"/>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2E4DA948" w14:textId="165FE5CE" w:rsidR="000B5C1B" w:rsidRPr="00C70D51" w:rsidRDefault="002B6431" w:rsidP="00831011">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092388" w:rsidRPr="00C70D51">
        <w:rPr>
          <w:rFonts w:cs="Arial"/>
          <w:bCs/>
          <w:color w:val="000000"/>
        </w:rPr>
        <w:t>with the exception of those students enrolled in Curtin English and Higher Degree by Research (thesis component), unless otherwise specified.</w:t>
      </w:r>
    </w:p>
    <w:p w14:paraId="0D7681D8" w14:textId="2204925C" w:rsidR="00092388" w:rsidRPr="00C70D51" w:rsidRDefault="000B5C1B" w:rsidP="000B5C1B">
      <w:pPr>
        <w:jc w:val="left"/>
        <w:rPr>
          <w:rFonts w:cs="Arial"/>
          <w:bCs/>
          <w:color w:val="000000"/>
        </w:rPr>
      </w:pPr>
      <w:r w:rsidRPr="00C70D51">
        <w:rPr>
          <w:rFonts w:cs="Arial"/>
          <w:bCs/>
          <w:color w:val="000000"/>
        </w:rPr>
        <w:br w:type="page"/>
      </w:r>
    </w:p>
    <w:p w14:paraId="539D0670" w14:textId="77777777" w:rsidR="002B4444" w:rsidRDefault="00831011" w:rsidP="002B4444">
      <w:pPr>
        <w:pStyle w:val="ListParagraph"/>
        <w:numPr>
          <w:ilvl w:val="0"/>
          <w:numId w:val="26"/>
        </w:numPr>
        <w:autoSpaceDE w:val="0"/>
        <w:autoSpaceDN w:val="0"/>
        <w:adjustRightInd w:val="0"/>
        <w:spacing w:before="240" w:after="120"/>
        <w:ind w:left="709" w:hanging="709"/>
        <w:rPr>
          <w:ins w:id="2288" w:author="Author"/>
          <w:rFonts w:cs="Arial"/>
          <w:b/>
          <w:bCs/>
          <w:color w:val="000000"/>
        </w:rPr>
      </w:pPr>
      <w:r w:rsidRPr="00C70D51">
        <w:rPr>
          <w:rFonts w:cs="Arial"/>
          <w:b/>
          <w:bCs/>
          <w:color w:val="000000"/>
        </w:rPr>
        <w:lastRenderedPageBreak/>
        <w:t>DEFINITIONS</w:t>
      </w:r>
    </w:p>
    <w:p w14:paraId="4216D859" w14:textId="429B1C64" w:rsidR="002B4444" w:rsidRPr="008D53DC" w:rsidRDefault="002B4444" w:rsidP="008D53DC">
      <w:pPr>
        <w:pStyle w:val="ListParagraph"/>
        <w:autoSpaceDE w:val="0"/>
        <w:autoSpaceDN w:val="0"/>
        <w:adjustRightInd w:val="0"/>
        <w:spacing w:before="240" w:after="120"/>
        <w:ind w:left="709"/>
        <w:rPr>
          <w:ins w:id="2289" w:author="Author"/>
          <w:b/>
          <w:bCs/>
          <w:rPrChange w:id="2290" w:author="Author">
            <w:rPr>
              <w:ins w:id="2291" w:author="Author"/>
              <w:bCs/>
              <w:i/>
            </w:rPr>
          </w:rPrChange>
        </w:rPr>
        <w:pPrChange w:id="2292" w:author="Author">
          <w:pPr>
            <w:pStyle w:val="Default"/>
            <w:numPr>
              <w:numId w:val="26"/>
            </w:numPr>
            <w:spacing w:after="120"/>
            <w:ind w:left="2880" w:hanging="360"/>
          </w:pPr>
        </w:pPrChange>
      </w:pPr>
      <w:ins w:id="2293" w:author="Author">
        <w:r w:rsidRPr="008D53DC">
          <w:rPr>
            <w:bCs/>
            <w:i/>
            <w:sz w:val="18"/>
            <w:szCs w:val="18"/>
            <w:rPrChange w:id="2294" w:author="Author">
              <w:rPr>
                <w:bCs/>
                <w:i/>
              </w:rPr>
            </w:rPrChange>
          </w:rPr>
          <w:t xml:space="preserve">(Note: Commonly defined terms are located in the </w:t>
        </w:r>
        <w:r w:rsidRPr="008D53DC">
          <w:rPr>
            <w:sz w:val="18"/>
            <w:szCs w:val="18"/>
            <w:rPrChange w:id="2295" w:author="Author">
              <w:rPr/>
            </w:rPrChange>
          </w:rPr>
          <w:fldChar w:fldCharType="begin"/>
        </w:r>
        <w:r w:rsidRPr="008D53DC">
          <w:rPr>
            <w:sz w:val="18"/>
            <w:szCs w:val="18"/>
            <w:rPrChange w:id="2296" w:author="Author">
              <w:rPr/>
            </w:rPrChange>
          </w:rPr>
          <w:instrText>HYPERLINK "https://policies.curtin.edu.au/local/docs/other-documents/Curtin_Common_Definitions.pdf"</w:instrText>
        </w:r>
        <w:r w:rsidRPr="00EA37AB">
          <w:rPr>
            <w:sz w:val="18"/>
            <w:szCs w:val="18"/>
          </w:rPr>
        </w:r>
        <w:r w:rsidRPr="008D53DC">
          <w:rPr>
            <w:sz w:val="18"/>
            <w:szCs w:val="18"/>
            <w:rPrChange w:id="2297" w:author="Author">
              <w:rPr/>
            </w:rPrChange>
          </w:rPr>
          <w:fldChar w:fldCharType="separate"/>
        </w:r>
        <w:r w:rsidRPr="002B4444">
          <w:rPr>
            <w:rStyle w:val="Hyperlink"/>
            <w:rFonts w:cs="Arial"/>
            <w:sz w:val="18"/>
            <w:szCs w:val="18"/>
          </w:rPr>
          <w:fldChar w:fldCharType="begin"/>
        </w:r>
        <w:r w:rsidRPr="002B4444">
          <w:rPr>
            <w:rStyle w:val="Hyperlink"/>
            <w:rFonts w:cs="Arial"/>
            <w:sz w:val="18"/>
            <w:szCs w:val="18"/>
          </w:rPr>
          <w:instrText>HYPERLINK "http://policies.curtin.edu.au/findapolicy/"</w:instrText>
        </w:r>
        <w:r w:rsidRPr="002B4444">
          <w:rPr>
            <w:rStyle w:val="Hyperlink"/>
            <w:rFonts w:cs="Arial"/>
            <w:sz w:val="18"/>
            <w:szCs w:val="18"/>
          </w:rPr>
        </w:r>
        <w:r w:rsidRPr="002B4444">
          <w:rPr>
            <w:rStyle w:val="Hyperlink"/>
            <w:rFonts w:cs="Arial"/>
            <w:sz w:val="18"/>
            <w:szCs w:val="18"/>
          </w:rPr>
          <w:fldChar w:fldCharType="separate"/>
        </w:r>
        <w:r w:rsidRPr="002B4444">
          <w:rPr>
            <w:rStyle w:val="Hyperlink"/>
            <w:i/>
            <w:sz w:val="18"/>
            <w:szCs w:val="18"/>
          </w:rPr>
          <w:t>Curtin Common Definitions</w:t>
        </w:r>
        <w:r w:rsidRPr="002B4444">
          <w:rPr>
            <w:rStyle w:val="Hyperlink"/>
            <w:i/>
            <w:sz w:val="18"/>
            <w:szCs w:val="18"/>
          </w:rPr>
          <w:fldChar w:fldCharType="end"/>
        </w:r>
        <w:r w:rsidRPr="008D53DC">
          <w:rPr>
            <w:sz w:val="18"/>
            <w:szCs w:val="18"/>
            <w:rPrChange w:id="2298" w:author="Author">
              <w:rPr/>
            </w:rPrChange>
          </w:rPr>
          <w:fldChar w:fldCharType="end"/>
        </w:r>
        <w:r w:rsidRPr="008D53DC">
          <w:rPr>
            <w:bCs/>
            <w:i/>
            <w:sz w:val="18"/>
            <w:szCs w:val="18"/>
            <w:rPrChange w:id="2299" w:author="Author">
              <w:rPr>
                <w:bCs/>
                <w:i/>
              </w:rPr>
            </w:rPrChange>
          </w:rPr>
          <w:t>. Any defined terms below are specific to this document)</w:t>
        </w:r>
      </w:ins>
    </w:p>
    <w:p w14:paraId="2B3B8ED8" w14:textId="7517C0DD" w:rsidR="002B4444" w:rsidRPr="00C70D51" w:rsidDel="00A84C17" w:rsidRDefault="002B4444">
      <w:pPr>
        <w:pStyle w:val="ListParagraph"/>
        <w:autoSpaceDE w:val="0"/>
        <w:autoSpaceDN w:val="0"/>
        <w:adjustRightInd w:val="0"/>
        <w:spacing w:before="240" w:after="120"/>
        <w:ind w:left="709"/>
        <w:rPr>
          <w:del w:id="2300" w:author="Author"/>
          <w:rFonts w:cs="Arial"/>
          <w:b/>
          <w:bCs/>
          <w:color w:val="000000"/>
        </w:rPr>
        <w:pPrChange w:id="2301" w:author="Amy Bowater" w:date="2025-03-13T08:34:00Z" w16du:dateUtc="2025-03-13T00:34:00Z">
          <w:pPr>
            <w:pStyle w:val="ListParagraph"/>
            <w:numPr>
              <w:numId w:val="26"/>
            </w:numPr>
            <w:autoSpaceDE w:val="0"/>
            <w:autoSpaceDN w:val="0"/>
            <w:adjustRightInd w:val="0"/>
            <w:spacing w:before="240" w:after="120"/>
            <w:ind w:left="709" w:hanging="709"/>
          </w:pPr>
        </w:pPrChange>
      </w:pPr>
    </w:p>
    <w:p w14:paraId="157C0063" w14:textId="77777777" w:rsidR="00831011" w:rsidRPr="00C70D51" w:rsidRDefault="00831011" w:rsidP="00831011">
      <w:pPr>
        <w:spacing w:before="120" w:after="120"/>
        <w:ind w:left="1418" w:hanging="709"/>
        <w:jc w:val="left"/>
        <w:rPr>
          <w:lang w:val="en-GB"/>
        </w:rPr>
      </w:pPr>
      <w:r w:rsidRPr="00C70D51">
        <w:rPr>
          <w:lang w:val="en-GB"/>
        </w:rPr>
        <w:t>Refer to Schedule 1 of this manual for relevant definitions.</w:t>
      </w:r>
    </w:p>
    <w:p w14:paraId="2807CB36" w14:textId="27FB6CD4" w:rsidR="00617BF2" w:rsidRPr="00C70D51" w:rsidRDefault="0037736B" w:rsidP="00B97D71">
      <w:pPr>
        <w:pStyle w:val="ListParagraph"/>
        <w:numPr>
          <w:ilvl w:val="0"/>
          <w:numId w:val="26"/>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62272BC0" w14:textId="77777777" w:rsidR="00C80523" w:rsidRPr="00C70D51" w:rsidRDefault="00C80523" w:rsidP="00C80523">
      <w:pPr>
        <w:spacing w:line="276" w:lineRule="auto"/>
        <w:ind w:left="709"/>
        <w:rPr>
          <w:ins w:id="2302" w:author="Author"/>
        </w:rPr>
      </w:pPr>
      <w:ins w:id="2303" w:author="Author">
        <w:r w:rsidRPr="00C70D51">
          <w:fldChar w:fldCharType="begin"/>
        </w:r>
        <w:r w:rsidRPr="00C70D51">
          <w:instrText>HYPERLINK  \l "Schedule_3"</w:instrText>
        </w:r>
        <w:r w:rsidRPr="00C70D51">
          <w:fldChar w:fldCharType="separate"/>
        </w:r>
        <w:r w:rsidRPr="00C70D51">
          <w:rPr>
            <w:rStyle w:val="Hyperlink"/>
          </w:rPr>
          <w:t>Schedule 3: Examples - Time Zone Differences &amp; Requirements for Sufficiently Different Examination</w:t>
        </w:r>
        <w:r w:rsidRPr="00C70D51">
          <w:fldChar w:fldCharType="end"/>
        </w:r>
      </w:ins>
    </w:p>
    <w:p w14:paraId="13C65AC4" w14:textId="77777777" w:rsidR="00C80523" w:rsidRPr="00C70D51" w:rsidRDefault="00C80523" w:rsidP="00C80523">
      <w:pPr>
        <w:spacing w:line="276" w:lineRule="auto"/>
        <w:ind w:left="709"/>
        <w:rPr>
          <w:ins w:id="2304" w:author="Author"/>
          <w:i/>
          <w:iCs/>
          <w:color w:val="000000" w:themeColor="text1"/>
          <w:u w:val="single"/>
        </w:rPr>
      </w:pPr>
      <w:ins w:id="2305" w:author="Author">
        <w:r w:rsidRPr="00C70D51">
          <w:fldChar w:fldCharType="begin"/>
        </w:r>
        <w:r w:rsidRPr="00C70D51">
          <w:instrText>HYPERLINK "http://education.gov.au/disability-standards-education-2005"</w:instrText>
        </w:r>
        <w:r w:rsidRPr="00C70D51">
          <w:fldChar w:fldCharType="separate"/>
        </w:r>
        <w:r w:rsidRPr="00C70D51">
          <w:rPr>
            <w:rStyle w:val="Hyperlink"/>
            <w:i/>
            <w:color w:val="000000" w:themeColor="text1"/>
          </w:rPr>
          <w:t>Disability Standards for Education 2005</w:t>
        </w:r>
        <w:r w:rsidRPr="00C70D51">
          <w:fldChar w:fldCharType="end"/>
        </w:r>
        <w:r w:rsidRPr="00C70D51">
          <w:t xml:space="preserve"> </w:t>
        </w:r>
        <w:r w:rsidRPr="008D53DC">
          <w:rPr>
            <w:rPrChange w:id="2306" w:author="Author">
              <w:rPr>
                <w:i/>
                <w:iCs/>
              </w:rPr>
            </w:rPrChange>
          </w:rPr>
          <w:t>(Cth)</w:t>
        </w:r>
      </w:ins>
    </w:p>
    <w:p w14:paraId="461F0D0A" w14:textId="6C24FDBD" w:rsidR="00EA1DF1" w:rsidRPr="00C70D51" w:rsidDel="00C80523" w:rsidRDefault="00EA1DF1" w:rsidP="00085F5A">
      <w:pPr>
        <w:spacing w:line="276" w:lineRule="auto"/>
        <w:ind w:left="709"/>
        <w:rPr>
          <w:del w:id="2307" w:author="Author"/>
        </w:rPr>
      </w:pPr>
      <w:del w:id="2308" w:author="Author">
        <w:r w:rsidRPr="00C70D51" w:rsidDel="00C80523">
          <w:delText>Schedule 3: Examples - Time Zone Differences &amp; Requirements for Sufficiently Different Examination</w:delText>
        </w:r>
      </w:del>
    </w:p>
    <w:p w14:paraId="752FB602" w14:textId="6BCF5055" w:rsidR="00B7692B" w:rsidRPr="00C70D51" w:rsidRDefault="00B7692B" w:rsidP="00085F5A">
      <w:pPr>
        <w:pStyle w:val="Default"/>
        <w:spacing w:line="276" w:lineRule="auto"/>
        <w:ind w:firstLine="709"/>
        <w:rPr>
          <w:i/>
          <w:color w:val="000000" w:themeColor="text1"/>
          <w:sz w:val="20"/>
          <w:szCs w:val="20"/>
        </w:rPr>
      </w:pPr>
      <w:r>
        <w:fldChar w:fldCharType="begin"/>
      </w:r>
      <w:ins w:id="2309" w:author="Author">
        <w:r w:rsidR="00FB5C0D">
          <w:instrText>HYPERLINK "https://policies.curtin.edu.au/findapolicy/index.cfm" \l "A"</w:instrText>
        </w:r>
      </w:ins>
      <w:del w:id="2310" w:author="Author">
        <w:r w:rsidDel="00FB5C0D">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42666396" w14:textId="0FC34C73" w:rsidR="00B7692B" w:rsidRPr="00C70D51" w:rsidRDefault="00B7692B" w:rsidP="00085F5A">
      <w:pPr>
        <w:pStyle w:val="Default"/>
        <w:spacing w:line="276" w:lineRule="auto"/>
        <w:ind w:firstLine="709"/>
        <w:rPr>
          <w:i/>
          <w:color w:val="000000" w:themeColor="text1"/>
          <w:sz w:val="20"/>
          <w:szCs w:val="20"/>
        </w:rPr>
      </w:pPr>
      <w:r>
        <w:fldChar w:fldCharType="begin"/>
      </w:r>
      <w:ins w:id="2311" w:author="Author">
        <w:r w:rsidR="00FB5C0D">
          <w:instrText>HYPERLINK "https://policies.curtin.edu.au/findapolicy/index.cfm" \l "C"</w:instrText>
        </w:r>
      </w:ins>
      <w:del w:id="2312" w:author="Author">
        <w:r w:rsidDel="00FB5C0D">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6D074AE1" w14:textId="063EE94D" w:rsidR="00B7692B" w:rsidRPr="00C70D51" w:rsidRDefault="00B7692B" w:rsidP="00085F5A">
      <w:pPr>
        <w:pStyle w:val="Default"/>
        <w:spacing w:line="276" w:lineRule="auto"/>
        <w:ind w:firstLine="709"/>
        <w:rPr>
          <w:i/>
          <w:color w:val="000000" w:themeColor="text1"/>
          <w:sz w:val="20"/>
          <w:szCs w:val="20"/>
        </w:rPr>
      </w:pPr>
      <w:r>
        <w:fldChar w:fldCharType="begin"/>
      </w:r>
      <w:ins w:id="2313" w:author="Author">
        <w:r w:rsidR="00FB5C0D">
          <w:instrText>HYPERLINK "https://policies.curtin.edu.au/findapolicy/index.cfm" \l "C"</w:instrText>
        </w:r>
      </w:ins>
      <w:del w:id="2314" w:author="Author">
        <w:r w:rsidDel="00FB5C0D">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4BD08E54" w14:textId="439E6A3D" w:rsidR="00B7692B" w:rsidRPr="00FB5C0D" w:rsidRDefault="00FB5C0D" w:rsidP="00085F5A">
      <w:pPr>
        <w:pStyle w:val="Default"/>
        <w:spacing w:line="276" w:lineRule="auto"/>
        <w:ind w:firstLine="709"/>
        <w:rPr>
          <w:ins w:id="2315" w:author="Author"/>
          <w:rStyle w:val="Hyperlink"/>
          <w:rFonts w:cs="Arial"/>
          <w:i/>
        </w:rPr>
      </w:pPr>
      <w:ins w:id="2316" w:author="Author">
        <w:r>
          <w:rPr>
            <w:rFonts w:cs="Times New Roman"/>
            <w:i/>
            <w:sz w:val="20"/>
            <w:szCs w:val="20"/>
          </w:rPr>
          <w:fldChar w:fldCharType="begin"/>
        </w:r>
        <w:r w:rsidR="005F0269">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B7692B" w:rsidRPr="008D53DC">
          <w:rPr>
            <w:rStyle w:val="Hyperlink"/>
            <w:i/>
            <w:rPrChange w:id="2317" w:author="Author">
              <w:rPr>
                <w:rStyle w:val="Hyperlink"/>
                <w:i/>
                <w:color w:val="000000" w:themeColor="text1"/>
              </w:rPr>
            </w:rPrChange>
          </w:rPr>
          <w:t>Assessment and Student Progression Manual</w:t>
        </w:r>
      </w:ins>
    </w:p>
    <w:p w14:paraId="1AF0F845" w14:textId="28107813" w:rsidR="00B7692B" w:rsidRPr="00C70D51" w:rsidRDefault="00FB5C0D" w:rsidP="00085F5A">
      <w:pPr>
        <w:pStyle w:val="Default"/>
        <w:spacing w:line="276" w:lineRule="auto"/>
        <w:ind w:firstLine="709"/>
        <w:rPr>
          <w:rStyle w:val="Hyperlink"/>
          <w:i/>
          <w:color w:val="000000" w:themeColor="text1"/>
        </w:rPr>
      </w:pPr>
      <w:ins w:id="2318" w:author="Author">
        <w:r>
          <w:rPr>
            <w:rFonts w:cs="Times New Roman"/>
            <w:i/>
            <w:sz w:val="20"/>
            <w:szCs w:val="20"/>
          </w:rPr>
          <w:fldChar w:fldCharType="end"/>
        </w:r>
      </w:ins>
      <w:r w:rsidR="00B7692B">
        <w:fldChar w:fldCharType="begin"/>
      </w:r>
      <w:ins w:id="2319" w:author="Author">
        <w:r>
          <w:instrText>HYPERLINK "https://policies.curtin.edu.au/findapolicy/index.cfm" \l "A"</w:instrText>
        </w:r>
      </w:ins>
      <w:del w:id="2320" w:author="Author">
        <w:r w:rsidR="00B7692B" w:rsidDel="00FB5C0D">
          <w:delInstrText>HYPERLINK "https://policies.curtin.edu.au/findapolicy/index.cfm"</w:delInstrText>
        </w:r>
      </w:del>
      <w:r w:rsidR="00B7692B">
        <w:fldChar w:fldCharType="separate"/>
      </w:r>
      <w:r w:rsidR="00B7692B" w:rsidRPr="00C70D51">
        <w:rPr>
          <w:rStyle w:val="Hyperlink"/>
          <w:i/>
          <w:color w:val="000000" w:themeColor="text1"/>
        </w:rPr>
        <w:t>Awards and Graduation Manual</w:t>
      </w:r>
      <w:r w:rsidR="00B7692B">
        <w:fldChar w:fldCharType="end"/>
      </w:r>
    </w:p>
    <w:p w14:paraId="2DF6429B" w14:textId="018D11CB" w:rsidR="0063528D" w:rsidRPr="00C70D51" w:rsidRDefault="0063528D" w:rsidP="0063528D">
      <w:pPr>
        <w:spacing w:line="276" w:lineRule="auto"/>
        <w:ind w:firstLine="709"/>
        <w:rPr>
          <w:ins w:id="2321" w:author="Author"/>
          <w:rStyle w:val="Hyperlink"/>
          <w:i/>
          <w:color w:val="000000" w:themeColor="text1"/>
        </w:rPr>
      </w:pPr>
      <w:ins w:id="2322" w:author="Author">
        <w:r w:rsidRPr="00C70D51">
          <w:rPr>
            <w:rStyle w:val="Hyperlink"/>
            <w:i/>
            <w:color w:val="000000" w:themeColor="text1"/>
          </w:rPr>
          <w:fldChar w:fldCharType="begin"/>
        </w:r>
        <w:r w:rsidR="00FB5C0D">
          <w:rPr>
            <w:rStyle w:val="Hyperlink"/>
            <w:i/>
            <w:color w:val="000000" w:themeColor="text1"/>
          </w:rPr>
          <w:instrText>HYPERLINK "https://www.curtin.edu.au/about/governance/compliance-legal/find-a-policy/" \l "S"</w:instrText>
        </w:r>
        <w:del w:id="2323" w:author="Author">
          <w:r w:rsidRPr="00C70D51" w:rsidDel="00FB5C0D">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5B661065" w14:textId="72700BEA" w:rsidR="0063528D" w:rsidRPr="00C70D51" w:rsidRDefault="0063528D" w:rsidP="0063528D">
      <w:pPr>
        <w:spacing w:line="276" w:lineRule="auto"/>
        <w:ind w:firstLine="709"/>
        <w:rPr>
          <w:ins w:id="2324" w:author="Author"/>
          <w:rStyle w:val="Hyperlink"/>
          <w:i/>
          <w:color w:val="000000" w:themeColor="text1"/>
        </w:rPr>
      </w:pPr>
      <w:ins w:id="2325" w:author="Author">
        <w:r w:rsidRPr="00C70D51">
          <w:rPr>
            <w:rStyle w:val="Hyperlink"/>
            <w:i/>
            <w:color w:val="000000" w:themeColor="text1"/>
          </w:rPr>
          <w:fldChar w:fldCharType="begin"/>
        </w:r>
        <w:r w:rsidR="00FB5C0D">
          <w:rPr>
            <w:rStyle w:val="Hyperlink"/>
            <w:i/>
            <w:color w:val="000000" w:themeColor="text1"/>
          </w:rPr>
          <w:instrText>HYPERLINK "https://www.curtin.edu.au/about/governance/compliance-legal/find-a-policy/" \l "S"</w:instrText>
        </w:r>
        <w:del w:id="2326" w:author="Author">
          <w:r w:rsidRPr="00C70D51" w:rsidDel="00FB5C0D">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758FD598" w14:textId="3913D1B2" w:rsidR="0063528D" w:rsidRPr="00C70D51" w:rsidRDefault="0063528D" w:rsidP="0063528D">
      <w:pPr>
        <w:spacing w:line="276" w:lineRule="auto"/>
        <w:ind w:firstLine="709"/>
        <w:rPr>
          <w:ins w:id="2327" w:author="Author"/>
          <w:rStyle w:val="Hyperlink"/>
          <w:i/>
          <w:color w:val="000000" w:themeColor="text1"/>
        </w:rPr>
      </w:pPr>
      <w:ins w:id="2328" w:author="Author">
        <w:r w:rsidRPr="00C70D51">
          <w:rPr>
            <w:rStyle w:val="Hyperlink"/>
            <w:i/>
            <w:color w:val="000000" w:themeColor="text1"/>
          </w:rPr>
          <w:fldChar w:fldCharType="begin"/>
        </w:r>
        <w:r w:rsidR="00FB5C0D">
          <w:rPr>
            <w:rStyle w:val="Hyperlink"/>
            <w:i/>
            <w:color w:val="000000" w:themeColor="text1"/>
          </w:rPr>
          <w:instrText>HYPERLINK "https://www.curtin.edu.au/about/governance/compliance-legal/find-a-policy/" \l "S"</w:instrText>
        </w:r>
        <w:del w:id="2329" w:author="Author">
          <w:r w:rsidRPr="00C70D51" w:rsidDel="00FB5C0D">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29713B0C" w14:textId="45B0A9C3" w:rsidR="00B7692B" w:rsidRPr="00C70D51" w:rsidDel="0063528D" w:rsidRDefault="00B7692B" w:rsidP="00085F5A">
      <w:pPr>
        <w:spacing w:line="276" w:lineRule="auto"/>
        <w:ind w:firstLine="709"/>
        <w:rPr>
          <w:del w:id="2330" w:author="Author"/>
          <w:rStyle w:val="Hyperlink"/>
          <w:i/>
          <w:color w:val="000000" w:themeColor="text1"/>
        </w:rPr>
      </w:pPr>
      <w:del w:id="2331" w:author="Author">
        <w:r w:rsidRPr="00C70D51" w:rsidDel="0063528D">
          <w:rPr>
            <w:rStyle w:val="Hyperlink"/>
            <w:i/>
            <w:color w:val="000000" w:themeColor="text1"/>
          </w:rPr>
          <w:delText>Scholarships and Financial Assistance Policy</w:delText>
        </w:r>
      </w:del>
    </w:p>
    <w:p w14:paraId="77F2F5E0" w14:textId="72366FA8" w:rsidR="00B7692B" w:rsidRPr="00C70D51" w:rsidDel="0063528D" w:rsidRDefault="00B7692B" w:rsidP="00085F5A">
      <w:pPr>
        <w:spacing w:line="276" w:lineRule="auto"/>
        <w:ind w:firstLine="709"/>
        <w:rPr>
          <w:del w:id="2332" w:author="Author"/>
          <w:rStyle w:val="Hyperlink"/>
          <w:i/>
          <w:color w:val="000000" w:themeColor="text1"/>
        </w:rPr>
      </w:pPr>
      <w:del w:id="2333" w:author="Author">
        <w:r w:rsidRPr="00C70D51" w:rsidDel="0063528D">
          <w:rPr>
            <w:rStyle w:val="Hyperlink"/>
            <w:i/>
            <w:color w:val="000000" w:themeColor="text1"/>
          </w:rPr>
          <w:delText>Scholarships for International Undergraduate and Postgraduate Coursework Procedures</w:delText>
        </w:r>
      </w:del>
    </w:p>
    <w:p w14:paraId="3ECF8D42" w14:textId="50DC4956" w:rsidR="00B7692B" w:rsidRPr="00C70D51" w:rsidDel="0063528D" w:rsidRDefault="00B7692B" w:rsidP="00085F5A">
      <w:pPr>
        <w:spacing w:line="276" w:lineRule="auto"/>
        <w:ind w:firstLine="709"/>
        <w:rPr>
          <w:del w:id="2334" w:author="Author"/>
          <w:rStyle w:val="Hyperlink"/>
          <w:i/>
          <w:color w:val="000000" w:themeColor="text1"/>
        </w:rPr>
      </w:pPr>
      <w:del w:id="2335" w:author="Author">
        <w:r w:rsidRPr="00C70D51" w:rsidDel="0063528D">
          <w:rPr>
            <w:rStyle w:val="Hyperlink"/>
            <w:i/>
            <w:color w:val="000000" w:themeColor="text1"/>
          </w:rPr>
          <w:delText>Scholarships for Undergraduate and Postgraduate Coursework Procedures</w:delText>
        </w:r>
      </w:del>
    </w:p>
    <w:p w14:paraId="3B6AF29F" w14:textId="6C878199" w:rsidR="00B7692B" w:rsidRPr="00C70D51" w:rsidRDefault="00B7692B" w:rsidP="00085F5A">
      <w:pPr>
        <w:pStyle w:val="Default"/>
        <w:spacing w:line="276" w:lineRule="auto"/>
        <w:ind w:firstLine="709"/>
        <w:rPr>
          <w:i/>
          <w:color w:val="000000" w:themeColor="text1"/>
          <w:sz w:val="20"/>
          <w:szCs w:val="20"/>
        </w:rPr>
      </w:pPr>
      <w:r>
        <w:fldChar w:fldCharType="begin"/>
      </w:r>
      <w:ins w:id="2336" w:author="Author">
        <w:r w:rsidR="00FB5C0D">
          <w:instrText>HYPERLINK "https://policies.curtin.edu.au/findapolicy/index.cfm" \l "C"</w:instrText>
        </w:r>
      </w:ins>
      <w:del w:id="2337" w:author="Author">
        <w:r w:rsidDel="00FB5C0D">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29682EF5" w14:textId="4F9A6901" w:rsidR="005F7F66" w:rsidRPr="00C70D51" w:rsidRDefault="005F7F66" w:rsidP="00085F5A">
      <w:pPr>
        <w:spacing w:line="276" w:lineRule="auto"/>
        <w:ind w:left="1418" w:hanging="709"/>
        <w:rPr>
          <w:rStyle w:val="Hyperlink"/>
          <w:rFonts w:cs="Arial"/>
          <w:i/>
          <w:color w:val="000000" w:themeColor="text1"/>
        </w:rPr>
      </w:pPr>
      <w:r>
        <w:fldChar w:fldCharType="begin"/>
      </w:r>
      <w:ins w:id="2338" w:author="Author">
        <w:r w:rsidR="00FB5C0D">
          <w:instrText>HYPERLINK "http://policies.curtin.edu.au/findapolicy/index.cfm" \l "D"</w:instrText>
        </w:r>
      </w:ins>
      <w:del w:id="2339" w:author="Author">
        <w:r w:rsidDel="00FB5C0D">
          <w:delInstrText>HYPERLINK "http://policies.curtin.edu.au/findapolicy/index.cfm"</w:delInstrText>
        </w:r>
      </w:del>
      <w:r>
        <w:fldChar w:fldCharType="separate"/>
      </w:r>
      <w:del w:id="2340" w:author="Author">
        <w:r w:rsidRPr="00C70D51" w:rsidDel="00FB5C0D">
          <w:rPr>
            <w:rStyle w:val="Hyperlink"/>
            <w:rFonts w:cs="Arial"/>
            <w:i/>
            <w:color w:val="000000" w:themeColor="text1"/>
          </w:rPr>
          <w:delText>Conflict of Interest Procedures</w:delText>
        </w:r>
      </w:del>
      <w:ins w:id="2341" w:author="Author">
        <w:r w:rsidR="00FB5C0D">
          <w:rPr>
            <w:rStyle w:val="Hyperlink"/>
            <w:rFonts w:cs="Arial"/>
            <w:i/>
            <w:color w:val="000000" w:themeColor="text1"/>
          </w:rPr>
          <w:t>Disclosure of Relationships and Interests Procedures</w:t>
        </w:r>
      </w:ins>
      <w:r>
        <w:fldChar w:fldCharType="end"/>
      </w:r>
    </w:p>
    <w:p w14:paraId="3EF4E525" w14:textId="77777777" w:rsidR="00343350" w:rsidRPr="00C70D51" w:rsidRDefault="00343350" w:rsidP="00343350">
      <w:pPr>
        <w:spacing w:line="276" w:lineRule="auto"/>
        <w:ind w:left="1418" w:hanging="709"/>
        <w:rPr>
          <w:ins w:id="2342" w:author="Author"/>
        </w:rPr>
      </w:pPr>
      <w:hyperlink r:id="rId41" w:history="1">
        <w:r w:rsidRPr="00C70D51">
          <w:rPr>
            <w:rStyle w:val="Hyperlink"/>
          </w:rPr>
          <w:t>Examinations and Results website</w:t>
        </w:r>
      </w:hyperlink>
    </w:p>
    <w:p w14:paraId="4808A872" w14:textId="77777777" w:rsidR="00980BBB" w:rsidRPr="00FB5C0D" w:rsidRDefault="00980BBB" w:rsidP="00980BBB">
      <w:pPr>
        <w:spacing w:line="276" w:lineRule="auto"/>
        <w:ind w:left="1418" w:hanging="709"/>
        <w:rPr>
          <w:ins w:id="2343" w:author="Author"/>
          <w:rStyle w:val="Hyperlink"/>
          <w:iCs/>
          <w:color w:val="000000" w:themeColor="text1"/>
        </w:rPr>
      </w:pPr>
      <w:ins w:id="2344" w:author="Author">
        <w:r w:rsidRPr="008D53DC">
          <w:rPr>
            <w:bCs/>
            <w:iCs/>
            <w:rPrChange w:id="2345" w:author="Author">
              <w:rPr>
                <w:bCs/>
                <w:i/>
              </w:rPr>
            </w:rPrChange>
          </w:rPr>
          <w:fldChar w:fldCharType="begin"/>
        </w:r>
        <w:r w:rsidRPr="008D53DC">
          <w:rPr>
            <w:bCs/>
            <w:iCs/>
            <w:rPrChange w:id="2346" w:author="Author">
              <w:rPr>
                <w:bCs/>
                <w:i/>
              </w:rPr>
            </w:rPrChange>
          </w:rPr>
          <w:instrText>HYPERLINK "https://www.legislation.gov.au/Details/F2021L00488"</w:instrText>
        </w:r>
        <w:r w:rsidRPr="00EA37AB">
          <w:rPr>
            <w:bCs/>
            <w:iCs/>
          </w:rPr>
        </w:r>
        <w:r w:rsidRPr="008D53DC">
          <w:rPr>
            <w:bCs/>
            <w:iCs/>
            <w:rPrChange w:id="2347" w:author="Author">
              <w:rPr>
                <w:bCs/>
                <w:i/>
              </w:rPr>
            </w:rPrChange>
          </w:rPr>
          <w:fldChar w:fldCharType="separate"/>
        </w:r>
        <w:r w:rsidRPr="008D53DC">
          <w:rPr>
            <w:rStyle w:val="Hyperlink"/>
            <w:bCs/>
            <w:iCs/>
            <w:rPrChange w:id="2348" w:author="Author">
              <w:rPr>
                <w:rStyle w:val="Hyperlink"/>
                <w:bCs/>
                <w:i/>
              </w:rPr>
            </w:rPrChange>
          </w:rPr>
          <w:t>Higher Education Standards Framework (HESF) 2021</w:t>
        </w:r>
        <w:r w:rsidRPr="008D53DC">
          <w:rPr>
            <w:rStyle w:val="Hyperlink"/>
            <w:iCs/>
            <w:rPrChange w:id="2349" w:author="Author">
              <w:rPr>
                <w:rStyle w:val="Hyperlink"/>
                <w:i/>
                <w:iCs/>
              </w:rPr>
            </w:rPrChange>
          </w:rPr>
          <w:t>: Domains 1, 2, 5 and 7</w:t>
        </w:r>
        <w:r w:rsidRPr="008D53DC">
          <w:rPr>
            <w:bCs/>
            <w:iCs/>
            <w:rPrChange w:id="2350" w:author="Author">
              <w:rPr>
                <w:bCs/>
                <w:i/>
              </w:rPr>
            </w:rPrChange>
          </w:rPr>
          <w:fldChar w:fldCharType="end"/>
        </w:r>
      </w:ins>
    </w:p>
    <w:p w14:paraId="5C0FD706" w14:textId="77777777" w:rsidR="00980BBB" w:rsidRPr="00C70D51" w:rsidRDefault="00980BBB" w:rsidP="00343350">
      <w:pPr>
        <w:spacing w:line="276" w:lineRule="auto"/>
        <w:ind w:left="1418" w:hanging="709"/>
        <w:rPr>
          <w:rStyle w:val="Hyperlink"/>
          <w:color w:val="000000" w:themeColor="text1"/>
        </w:rPr>
      </w:pPr>
    </w:p>
    <w:p w14:paraId="19634821" w14:textId="77777777" w:rsidR="0036482B" w:rsidRPr="00C70D51" w:rsidRDefault="0036482B" w:rsidP="0036482B">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6482B" w:rsidRPr="00C70D51" w14:paraId="2A457227" w14:textId="77777777" w:rsidTr="0036482B">
        <w:trPr>
          <w:cantSplit/>
          <w:trHeight w:val="913"/>
          <w:jc w:val="center"/>
        </w:trPr>
        <w:tc>
          <w:tcPr>
            <w:tcW w:w="2974" w:type="dxa"/>
            <w:tcMar>
              <w:top w:w="85" w:type="dxa"/>
            </w:tcMar>
            <w:vAlign w:val="center"/>
          </w:tcPr>
          <w:p w14:paraId="10D2D051" w14:textId="77777777" w:rsidR="0036482B" w:rsidRPr="00C70D51" w:rsidRDefault="0036482B" w:rsidP="0036482B">
            <w:pPr>
              <w:jc w:val="left"/>
              <w:rPr>
                <w:rFonts w:cs="Arial"/>
                <w:b/>
              </w:rPr>
            </w:pPr>
            <w:r w:rsidRPr="00C70D51">
              <w:rPr>
                <w:rFonts w:cs="Arial"/>
                <w:b/>
              </w:rPr>
              <w:t>Policy Compliance Officer</w:t>
            </w:r>
          </w:p>
        </w:tc>
        <w:tc>
          <w:tcPr>
            <w:tcW w:w="4394" w:type="dxa"/>
            <w:tcMar>
              <w:top w:w="85" w:type="dxa"/>
            </w:tcMar>
            <w:vAlign w:val="center"/>
          </w:tcPr>
          <w:p w14:paraId="028E5AFE" w14:textId="77777777" w:rsidR="0036482B" w:rsidRPr="00C70D51" w:rsidRDefault="0036482B" w:rsidP="0036482B">
            <w:pPr>
              <w:jc w:val="left"/>
              <w:rPr>
                <w:rFonts w:cs="Arial"/>
              </w:rPr>
            </w:pPr>
            <w:hyperlink r:id="rId42" w:history="1">
              <w:r w:rsidRPr="00C70D51">
                <w:rPr>
                  <w:rStyle w:val="Hyperlink"/>
                  <w:lang w:val="en-US"/>
                </w:rPr>
                <w:t>Jon Yorke</w:t>
              </w:r>
            </w:hyperlink>
            <w:r w:rsidRPr="00C70D51">
              <w:rPr>
                <w:lang w:val="en-US"/>
              </w:rPr>
              <w:t>, Academic Registrar</w:t>
            </w:r>
          </w:p>
        </w:tc>
      </w:tr>
      <w:tr w:rsidR="0036482B" w:rsidRPr="00C70D51" w14:paraId="5FE9F6EA" w14:textId="77777777" w:rsidTr="0036482B">
        <w:trPr>
          <w:cantSplit/>
          <w:trHeight w:val="303"/>
          <w:jc w:val="center"/>
        </w:trPr>
        <w:tc>
          <w:tcPr>
            <w:tcW w:w="2974" w:type="dxa"/>
            <w:tcMar>
              <w:top w:w="85" w:type="dxa"/>
            </w:tcMar>
            <w:vAlign w:val="center"/>
          </w:tcPr>
          <w:p w14:paraId="45391EA2" w14:textId="77777777" w:rsidR="0036482B" w:rsidRPr="00C70D51" w:rsidRDefault="0036482B" w:rsidP="0036482B">
            <w:pPr>
              <w:jc w:val="left"/>
              <w:rPr>
                <w:rFonts w:cs="Arial"/>
                <w:b/>
              </w:rPr>
            </w:pPr>
            <w:r w:rsidRPr="00C70D51">
              <w:rPr>
                <w:rFonts w:cs="Arial"/>
                <w:b/>
              </w:rPr>
              <w:t>Policy Manager</w:t>
            </w:r>
          </w:p>
        </w:tc>
        <w:tc>
          <w:tcPr>
            <w:tcW w:w="4394" w:type="dxa"/>
            <w:tcMar>
              <w:top w:w="85" w:type="dxa"/>
            </w:tcMar>
            <w:vAlign w:val="center"/>
          </w:tcPr>
          <w:p w14:paraId="3B58FCE0" w14:textId="77777777" w:rsidR="0036482B" w:rsidRPr="00C70D51" w:rsidRDefault="0036482B" w:rsidP="0036482B">
            <w:pPr>
              <w:jc w:val="left"/>
              <w:rPr>
                <w:rFonts w:cs="Arial"/>
              </w:rPr>
            </w:pPr>
            <w:r w:rsidRPr="00C70D51">
              <w:rPr>
                <w:lang w:val="en-US"/>
              </w:rPr>
              <w:t>Deputy Vice-Chancellor, Academic</w:t>
            </w:r>
          </w:p>
        </w:tc>
      </w:tr>
      <w:tr w:rsidR="0036482B" w:rsidRPr="00C70D51" w14:paraId="4805C6DD" w14:textId="77777777" w:rsidTr="0036482B">
        <w:trPr>
          <w:cantSplit/>
          <w:trHeight w:val="309"/>
          <w:jc w:val="center"/>
        </w:trPr>
        <w:tc>
          <w:tcPr>
            <w:tcW w:w="2974" w:type="dxa"/>
            <w:tcMar>
              <w:top w:w="85" w:type="dxa"/>
            </w:tcMar>
            <w:vAlign w:val="center"/>
          </w:tcPr>
          <w:p w14:paraId="2DB24B2C" w14:textId="77777777" w:rsidR="0036482B" w:rsidRPr="00C70D51" w:rsidRDefault="0036482B" w:rsidP="0036482B">
            <w:pPr>
              <w:jc w:val="left"/>
              <w:rPr>
                <w:rFonts w:cs="Arial"/>
                <w:b/>
              </w:rPr>
            </w:pPr>
            <w:r w:rsidRPr="00C70D51">
              <w:rPr>
                <w:rFonts w:cs="Arial"/>
                <w:b/>
              </w:rPr>
              <w:t>Approval Authority</w:t>
            </w:r>
          </w:p>
        </w:tc>
        <w:tc>
          <w:tcPr>
            <w:tcW w:w="4394" w:type="dxa"/>
            <w:tcMar>
              <w:top w:w="85" w:type="dxa"/>
            </w:tcMar>
            <w:vAlign w:val="center"/>
          </w:tcPr>
          <w:p w14:paraId="2BFA9A7F" w14:textId="77777777" w:rsidR="0036482B" w:rsidRPr="00C70D51" w:rsidRDefault="0036482B" w:rsidP="0036482B">
            <w:pPr>
              <w:jc w:val="left"/>
              <w:rPr>
                <w:rFonts w:cs="Arial"/>
              </w:rPr>
            </w:pPr>
            <w:r w:rsidRPr="00C70D51">
              <w:rPr>
                <w:lang w:val="en-US"/>
              </w:rPr>
              <w:t>Deputy Vice-Chancellor, Academic</w:t>
            </w:r>
          </w:p>
        </w:tc>
      </w:tr>
      <w:tr w:rsidR="0036482B" w:rsidRPr="00C70D51" w14:paraId="79C8DBFF" w14:textId="77777777" w:rsidTr="0036482B">
        <w:trPr>
          <w:cantSplit/>
          <w:trHeight w:val="315"/>
          <w:jc w:val="center"/>
        </w:trPr>
        <w:tc>
          <w:tcPr>
            <w:tcW w:w="2974" w:type="dxa"/>
            <w:tcMar>
              <w:top w:w="85" w:type="dxa"/>
            </w:tcMar>
            <w:vAlign w:val="center"/>
          </w:tcPr>
          <w:p w14:paraId="20AAE620" w14:textId="77777777" w:rsidR="0036482B" w:rsidRPr="00C70D51" w:rsidRDefault="0036482B" w:rsidP="0036482B">
            <w:pPr>
              <w:jc w:val="left"/>
              <w:rPr>
                <w:rFonts w:cs="Arial"/>
                <w:b/>
              </w:rPr>
            </w:pPr>
            <w:r w:rsidRPr="00C70D51">
              <w:rPr>
                <w:rFonts w:cs="Arial"/>
                <w:b/>
              </w:rPr>
              <w:t>Review Date</w:t>
            </w:r>
          </w:p>
        </w:tc>
        <w:tc>
          <w:tcPr>
            <w:tcW w:w="4394" w:type="dxa"/>
            <w:tcMar>
              <w:top w:w="85" w:type="dxa"/>
            </w:tcMar>
            <w:vAlign w:val="center"/>
          </w:tcPr>
          <w:p w14:paraId="574B2B4C" w14:textId="5E0635A8" w:rsidR="0036482B" w:rsidRPr="00C70D51" w:rsidRDefault="0036239E" w:rsidP="0036482B">
            <w:pPr>
              <w:jc w:val="left"/>
              <w:rPr>
                <w:rFonts w:cs="Arial"/>
              </w:rPr>
            </w:pPr>
            <w:del w:id="2351"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2352" w:author="Author">
              <w:r w:rsidR="003C79AD" w:rsidRPr="008D53DC">
                <w:rPr>
                  <w:rFonts w:cs="Arial"/>
                  <w:rPrChange w:id="2353" w:author="Author">
                    <w:rPr>
                      <w:rFonts w:cs="Arial"/>
                      <w:highlight w:val="yellow"/>
                    </w:rPr>
                  </w:rPrChange>
                </w:rPr>
                <w:t>TBA</w:t>
              </w:r>
            </w:ins>
          </w:p>
        </w:tc>
      </w:tr>
    </w:tbl>
    <w:p w14:paraId="29ACBA3A" w14:textId="77777777" w:rsidR="0036482B" w:rsidRPr="00C70D51" w:rsidRDefault="0036482B" w:rsidP="0036482B">
      <w:pPr>
        <w:ind w:left="-567" w:right="11"/>
        <w:rPr>
          <w:rFonts w:cs="Arial"/>
        </w:rPr>
      </w:pPr>
    </w:p>
    <w:p w14:paraId="62710ED2" w14:textId="77777777" w:rsidR="0036482B" w:rsidRPr="00C70D51" w:rsidRDefault="0036482B" w:rsidP="0036482B">
      <w:pPr>
        <w:ind w:left="-567" w:right="11"/>
        <w:rPr>
          <w:rFonts w:cs="Arial"/>
        </w:rPr>
      </w:pPr>
    </w:p>
    <w:p w14:paraId="265280A2" w14:textId="77777777" w:rsidR="0036482B" w:rsidRPr="00C70D51" w:rsidRDefault="0036482B" w:rsidP="0036482B">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36482B" w:rsidRPr="00C70D51" w14:paraId="6780584E" w14:textId="77777777" w:rsidTr="0036482B">
        <w:trPr>
          <w:trHeight w:val="170"/>
          <w:jc w:val="center"/>
        </w:trPr>
        <w:tc>
          <w:tcPr>
            <w:tcW w:w="1438" w:type="dxa"/>
            <w:tcMar>
              <w:top w:w="57" w:type="dxa"/>
              <w:bottom w:w="57" w:type="dxa"/>
            </w:tcMar>
            <w:vAlign w:val="center"/>
          </w:tcPr>
          <w:p w14:paraId="461D815F"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74F8EE07"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0CD07E8E"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3593B260"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Committee / Board /</w:t>
            </w:r>
          </w:p>
          <w:p w14:paraId="7E2EEDD4"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6966DFDD"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2AA7193F"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36482B" w:rsidRPr="00C70D51" w14:paraId="14F56E26" w14:textId="77777777" w:rsidTr="0036482B">
        <w:trPr>
          <w:trHeight w:val="454"/>
          <w:jc w:val="center"/>
        </w:trPr>
        <w:tc>
          <w:tcPr>
            <w:tcW w:w="1438" w:type="dxa"/>
            <w:vAlign w:val="center"/>
          </w:tcPr>
          <w:p w14:paraId="41C8A10C"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48D714BD"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7E436628"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7AB30204"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40614C76"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6FBF3231"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E12E7A" w:rsidRPr="00C70D51" w14:paraId="5CCD15A9" w14:textId="77777777" w:rsidTr="0036482B">
        <w:trPr>
          <w:trHeight w:val="454"/>
          <w:jc w:val="center"/>
        </w:trPr>
        <w:tc>
          <w:tcPr>
            <w:tcW w:w="1438" w:type="dxa"/>
            <w:vAlign w:val="center"/>
          </w:tcPr>
          <w:p w14:paraId="1D1294DA" w14:textId="77777777" w:rsidR="00E12E7A" w:rsidRPr="00C70D51" w:rsidRDefault="00E12E7A" w:rsidP="00E12E7A">
            <w:pPr>
              <w:tabs>
                <w:tab w:val="center" w:pos="4153"/>
                <w:tab w:val="right" w:pos="8306"/>
              </w:tabs>
              <w:ind w:right="11"/>
              <w:jc w:val="center"/>
              <w:rPr>
                <w:rFonts w:cs="Arial"/>
                <w:sz w:val="18"/>
                <w:szCs w:val="18"/>
              </w:rPr>
            </w:pPr>
          </w:p>
        </w:tc>
        <w:tc>
          <w:tcPr>
            <w:tcW w:w="1492" w:type="dxa"/>
            <w:vAlign w:val="center"/>
          </w:tcPr>
          <w:p w14:paraId="6CE529DD" w14:textId="4107737E"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2E83E5BE" w14:textId="0D07C2E8"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21/11/2018</w:t>
            </w:r>
          </w:p>
        </w:tc>
        <w:tc>
          <w:tcPr>
            <w:tcW w:w="2310" w:type="dxa"/>
            <w:vAlign w:val="center"/>
          </w:tcPr>
          <w:p w14:paraId="15117794" w14:textId="11123525"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5A251C2A" w14:textId="5C55846E"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EM1830</w:t>
            </w:r>
          </w:p>
        </w:tc>
        <w:tc>
          <w:tcPr>
            <w:tcW w:w="2322" w:type="dxa"/>
            <w:vAlign w:val="center"/>
          </w:tcPr>
          <w:p w14:paraId="5CB66853" w14:textId="3DC6788C" w:rsidR="00E12E7A" w:rsidRPr="00C70D51" w:rsidRDefault="00E12E7A" w:rsidP="00E12E7A">
            <w:pPr>
              <w:tabs>
                <w:tab w:val="center" w:pos="4153"/>
                <w:tab w:val="right" w:pos="8306"/>
              </w:tabs>
              <w:ind w:right="11"/>
              <w:jc w:val="center"/>
              <w:rPr>
                <w:rFonts w:cs="Arial"/>
                <w:sz w:val="18"/>
                <w:szCs w:val="18"/>
              </w:rPr>
            </w:pPr>
            <w:r w:rsidRPr="00C70D51">
              <w:rPr>
                <w:rFonts w:cs="Arial"/>
                <w:sz w:val="18"/>
                <w:szCs w:val="18"/>
              </w:rPr>
              <w:t>Unconditional</w:t>
            </w:r>
          </w:p>
        </w:tc>
      </w:tr>
      <w:tr w:rsidR="000E5DCC" w:rsidRPr="00C70D51" w14:paraId="7DDCE012" w14:textId="77777777" w:rsidTr="0036482B">
        <w:trPr>
          <w:trHeight w:val="454"/>
          <w:jc w:val="center"/>
        </w:trPr>
        <w:tc>
          <w:tcPr>
            <w:tcW w:w="1438" w:type="dxa"/>
            <w:vAlign w:val="center"/>
          </w:tcPr>
          <w:p w14:paraId="6E79F224" w14:textId="77777777" w:rsidR="000E5DCC" w:rsidRPr="00C70D51" w:rsidRDefault="000E5DCC" w:rsidP="000E5DCC">
            <w:pPr>
              <w:tabs>
                <w:tab w:val="center" w:pos="4153"/>
                <w:tab w:val="right" w:pos="8306"/>
              </w:tabs>
              <w:ind w:right="11"/>
              <w:jc w:val="center"/>
              <w:rPr>
                <w:rFonts w:cs="Arial"/>
                <w:sz w:val="18"/>
                <w:szCs w:val="18"/>
              </w:rPr>
            </w:pPr>
          </w:p>
        </w:tc>
        <w:tc>
          <w:tcPr>
            <w:tcW w:w="1492" w:type="dxa"/>
            <w:vAlign w:val="center"/>
          </w:tcPr>
          <w:p w14:paraId="574B46AA" w14:textId="428726A7"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7DE2BDB2" w14:textId="55E2B1F4"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7E9462FA" w14:textId="74D1BCF2"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1DA600D7" w14:textId="0168014E" w:rsidR="000E5DCC" w:rsidRPr="00C70D51" w:rsidRDefault="00AA4441" w:rsidP="000E5DCC">
            <w:pPr>
              <w:tabs>
                <w:tab w:val="center" w:pos="4153"/>
                <w:tab w:val="right" w:pos="8306"/>
              </w:tabs>
              <w:ind w:right="11"/>
              <w:jc w:val="center"/>
              <w:rPr>
                <w:rFonts w:cs="Arial"/>
                <w:sz w:val="18"/>
                <w:szCs w:val="18"/>
              </w:rPr>
            </w:pPr>
            <w:r w:rsidRPr="00C70D51">
              <w:rPr>
                <w:rFonts w:cs="Arial"/>
                <w:sz w:val="18"/>
                <w:szCs w:val="18"/>
              </w:rPr>
              <w:t>EM2170</w:t>
            </w:r>
          </w:p>
        </w:tc>
        <w:tc>
          <w:tcPr>
            <w:tcW w:w="2322" w:type="dxa"/>
            <w:vAlign w:val="center"/>
          </w:tcPr>
          <w:p w14:paraId="047B00DD" w14:textId="20CC9D8B" w:rsidR="000E5DCC" w:rsidRPr="00C70D51" w:rsidRDefault="000E5DCC" w:rsidP="000E5DCC">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268F7475" w14:textId="77777777" w:rsidR="0036482B" w:rsidRPr="00C70D51" w:rsidRDefault="0036482B" w:rsidP="0036482B">
      <w:pPr>
        <w:ind w:left="284" w:hanging="284"/>
        <w:rPr>
          <w:rFonts w:cs="Arial"/>
        </w:rPr>
      </w:pPr>
    </w:p>
    <w:p w14:paraId="2C985C21" w14:textId="2D3A01D9" w:rsidR="00904574" w:rsidRPr="00C70D51" w:rsidRDefault="00904574">
      <w:pPr>
        <w:jc w:val="left"/>
      </w:pPr>
      <w:r w:rsidRPr="00C70D51">
        <w:br w:type="page"/>
      </w:r>
    </w:p>
    <w:p w14:paraId="34BA8756" w14:textId="2B0AC33B" w:rsidR="00371FE5" w:rsidRPr="00C70D51" w:rsidRDefault="00371FE5" w:rsidP="00371FE5">
      <w:pPr>
        <w:pStyle w:val="RWManual"/>
        <w:spacing w:before="0" w:after="0"/>
      </w:pPr>
      <w:bookmarkStart w:id="2354" w:name="_Toc103246803"/>
      <w:bookmarkStart w:id="2355" w:name="_Toc475359592"/>
      <w:bookmarkStart w:id="2356" w:name="_Toc475359674"/>
      <w:r w:rsidRPr="00C70D51">
        <w:lastRenderedPageBreak/>
        <w:t>O</w:t>
      </w:r>
      <w:r w:rsidR="001770AF" w:rsidRPr="00C70D51">
        <w:t>NLINE INVIGILATION:</w:t>
      </w:r>
      <w:r w:rsidR="00DE3BAB" w:rsidRPr="00C70D51">
        <w:t xml:space="preserve"> E</w:t>
      </w:r>
      <w:r w:rsidR="001770AF" w:rsidRPr="00C70D51">
        <w:t>XAMINATIONS AND INVIGILATED eTESTS</w:t>
      </w:r>
      <w:bookmarkEnd w:id="2354"/>
    </w:p>
    <w:p w14:paraId="72E6CAED" w14:textId="3405F49F" w:rsidR="00371FE5" w:rsidRPr="00C70D51" w:rsidRDefault="00371FE5" w:rsidP="00B97D71">
      <w:pPr>
        <w:pStyle w:val="ListParagraph"/>
        <w:numPr>
          <w:ilvl w:val="0"/>
          <w:numId w:val="95"/>
        </w:numPr>
        <w:autoSpaceDE w:val="0"/>
        <w:autoSpaceDN w:val="0"/>
        <w:adjustRightInd w:val="0"/>
        <w:spacing w:before="240" w:after="120"/>
        <w:ind w:left="709" w:hanging="709"/>
        <w:rPr>
          <w:rFonts w:cs="Arial"/>
          <w:b/>
          <w:bCs/>
          <w:color w:val="000000"/>
        </w:rPr>
      </w:pPr>
      <w:del w:id="2357"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1B03DA64" w14:textId="77777777" w:rsidR="00371FE5" w:rsidRPr="00C70D51" w:rsidRDefault="00371FE5" w:rsidP="00371FE5">
      <w:pPr>
        <w:spacing w:before="120" w:after="120"/>
        <w:ind w:left="1418" w:hanging="709"/>
        <w:rPr>
          <w:i/>
        </w:rPr>
      </w:pPr>
      <w:hyperlink w:anchor="Contents" w:history="1">
        <w:r w:rsidRPr="00C70D51">
          <w:rPr>
            <w:rStyle w:val="Hyperlink"/>
            <w:i/>
          </w:rPr>
          <w:t>Assessment Policy</w:t>
        </w:r>
      </w:hyperlink>
    </w:p>
    <w:p w14:paraId="7DDDDE34" w14:textId="6068B58A" w:rsidR="00371FE5" w:rsidRPr="00C70D51" w:rsidDel="003C79AD" w:rsidRDefault="00371FE5" w:rsidP="00371FE5">
      <w:pPr>
        <w:spacing w:before="120" w:after="120"/>
        <w:ind w:left="1418" w:hanging="709"/>
        <w:rPr>
          <w:del w:id="2358" w:author="Author"/>
        </w:rPr>
      </w:pPr>
      <w:del w:id="2359"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43A273B7" w14:textId="77777777" w:rsidR="00371FE5" w:rsidRPr="00C70D51" w:rsidRDefault="00371FE5" w:rsidP="00B97D71">
      <w:pPr>
        <w:pStyle w:val="ListParagraph"/>
        <w:numPr>
          <w:ilvl w:val="0"/>
          <w:numId w:val="95"/>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5B0CDDD3" w14:textId="7E564D00" w:rsidR="00371FE5" w:rsidRPr="00C70D51" w:rsidRDefault="00371FE5" w:rsidP="00E534EF">
      <w:pPr>
        <w:pStyle w:val="ListParagraph"/>
        <w:numPr>
          <w:ilvl w:val="1"/>
          <w:numId w:val="97"/>
        </w:numPr>
        <w:spacing w:before="120" w:after="120"/>
        <w:ind w:left="1276" w:hanging="567"/>
        <w:rPr>
          <w:rFonts w:cs="Arial"/>
        </w:rPr>
      </w:pPr>
      <w:r w:rsidRPr="00C70D51">
        <w:rPr>
          <w:rFonts w:cs="Arial"/>
        </w:rPr>
        <w:t xml:space="preserve">Online invigilated examinations (including invigilated eTests) will utilise a University approved system </w:t>
      </w:r>
      <w:r w:rsidRPr="00C70D51">
        <w:rPr>
          <w:rFonts w:cs="Arial"/>
          <w:strike/>
          <w:color w:val="FF0000"/>
        </w:rPr>
        <w:t>(e.g. Intelligent Remote Invigilation System, IRIS)</w:t>
      </w:r>
      <w:r w:rsidRPr="00C70D51">
        <w:rPr>
          <w:rFonts w:cs="Arial"/>
          <w:color w:val="FF0000"/>
        </w:rPr>
        <w:t xml:space="preserve"> </w:t>
      </w:r>
      <w:r w:rsidRPr="00C70D51">
        <w:rPr>
          <w:rFonts w:cs="Arial"/>
        </w:rPr>
        <w:t xml:space="preserve">as determined by the Deputy Vice-Chancellor Academic (DVC-A). </w:t>
      </w:r>
    </w:p>
    <w:p w14:paraId="2A665ACC" w14:textId="36941E51" w:rsidR="00EE51DB" w:rsidRPr="00C70D51" w:rsidRDefault="00371FE5" w:rsidP="00B97D71">
      <w:pPr>
        <w:pStyle w:val="ListParagraph"/>
        <w:numPr>
          <w:ilvl w:val="1"/>
          <w:numId w:val="97"/>
        </w:numPr>
        <w:spacing w:before="120" w:after="120"/>
        <w:ind w:left="1276" w:hanging="567"/>
        <w:rPr>
          <w:rFonts w:cs="Arial"/>
        </w:rPr>
      </w:pPr>
      <w:r w:rsidRPr="00C70D51">
        <w:rPr>
          <w:rFonts w:cs="Arial"/>
        </w:rPr>
        <w:t xml:space="preserve">Where online invigilation </w:t>
      </w:r>
      <w:del w:id="2360" w:author="Author">
        <w:r w:rsidRPr="00C70D51" w:rsidDel="00321A15">
          <w:rPr>
            <w:rFonts w:cs="Arial"/>
          </w:rPr>
          <w:delText>is to</w:delText>
        </w:r>
      </w:del>
      <w:ins w:id="2361" w:author="Author">
        <w:r w:rsidR="00321A15">
          <w:rPr>
            <w:rFonts w:cs="Arial"/>
          </w:rPr>
          <w:t>will</w:t>
        </w:r>
      </w:ins>
      <w:r w:rsidRPr="00C70D51">
        <w:rPr>
          <w:rFonts w:cs="Arial"/>
        </w:rPr>
        <w:t xml:space="preserve"> be used, the Unit Coordinator </w:t>
      </w:r>
      <w:del w:id="2362" w:author="Author">
        <w:r w:rsidRPr="00C70D51" w:rsidDel="00321A15">
          <w:rPr>
            <w:rFonts w:cs="Arial"/>
          </w:rPr>
          <w:delText xml:space="preserve">is </w:delText>
        </w:r>
      </w:del>
      <w:ins w:id="2363" w:author="Author">
        <w:r w:rsidR="00321A15">
          <w:rPr>
            <w:rFonts w:cs="Arial"/>
          </w:rPr>
          <w:t>will be</w:t>
        </w:r>
        <w:r w:rsidR="00321A15" w:rsidRPr="00C70D51">
          <w:rPr>
            <w:rFonts w:cs="Arial"/>
          </w:rPr>
          <w:t xml:space="preserve"> </w:t>
        </w:r>
      </w:ins>
      <w:r w:rsidRPr="00C70D51">
        <w:rPr>
          <w:rFonts w:cs="Arial"/>
        </w:rPr>
        <w:t>responsible for</w:t>
      </w:r>
      <w:r w:rsidR="00EE51DB" w:rsidRPr="00C70D51">
        <w:rPr>
          <w:rFonts w:cs="Arial"/>
        </w:rPr>
        <w:t>:</w:t>
      </w:r>
    </w:p>
    <w:p w14:paraId="2D943F5D" w14:textId="1BF581B0" w:rsidR="00EE51DB" w:rsidRPr="00C70D51" w:rsidRDefault="008162D3" w:rsidP="00215350">
      <w:pPr>
        <w:pStyle w:val="ListParagraph"/>
        <w:numPr>
          <w:ilvl w:val="2"/>
          <w:numId w:val="97"/>
        </w:numPr>
        <w:spacing w:before="120" w:after="120"/>
        <w:ind w:left="1985" w:hanging="709"/>
        <w:rPr>
          <w:rFonts w:cs="Arial"/>
        </w:rPr>
      </w:pPr>
      <w:r w:rsidRPr="00C70D51">
        <w:rPr>
          <w:rFonts w:cs="Arial"/>
        </w:rPr>
        <w:t>e</w:t>
      </w:r>
      <w:r w:rsidR="00EE51DB" w:rsidRPr="00C70D51">
        <w:rPr>
          <w:rFonts w:cs="Arial"/>
        </w:rPr>
        <w:t xml:space="preserve">nsuring the content and the setup of the </w:t>
      </w:r>
      <w:r w:rsidR="00215350" w:rsidRPr="00C70D51">
        <w:rPr>
          <w:rFonts w:cs="Arial"/>
        </w:rPr>
        <w:t>online invigilated examination/e</w:t>
      </w:r>
      <w:r w:rsidR="004F5F10" w:rsidRPr="00C70D51">
        <w:rPr>
          <w:rFonts w:cs="Arial"/>
        </w:rPr>
        <w:t>T</w:t>
      </w:r>
      <w:r w:rsidR="00EE51DB" w:rsidRPr="00C70D51">
        <w:rPr>
          <w:rFonts w:cs="Arial"/>
        </w:rPr>
        <w:t>est is reviewed by the co-assessor;</w:t>
      </w:r>
    </w:p>
    <w:p w14:paraId="50C8DE78" w14:textId="77777777" w:rsidR="00EE51DB" w:rsidRPr="00C70D51" w:rsidRDefault="00371FE5" w:rsidP="00215350">
      <w:pPr>
        <w:pStyle w:val="ListParagraph"/>
        <w:numPr>
          <w:ilvl w:val="2"/>
          <w:numId w:val="97"/>
        </w:numPr>
        <w:spacing w:before="120" w:after="120"/>
        <w:ind w:left="1985" w:hanging="709"/>
        <w:rPr>
          <w:rFonts w:cs="Arial"/>
        </w:rPr>
      </w:pPr>
      <w:r w:rsidRPr="00C70D51">
        <w:rPr>
          <w:rFonts w:cs="Arial"/>
        </w:rPr>
        <w:t>advising students of the technical requirements including any hardware and software required</w:t>
      </w:r>
      <w:r w:rsidR="00EE51DB" w:rsidRPr="00C70D51">
        <w:rPr>
          <w:rFonts w:cs="Arial"/>
        </w:rPr>
        <w:t>;</w:t>
      </w:r>
      <w:r w:rsidRPr="00C70D51">
        <w:rPr>
          <w:rFonts w:cs="Arial"/>
        </w:rPr>
        <w:t xml:space="preserve"> and </w:t>
      </w:r>
    </w:p>
    <w:p w14:paraId="17A6DF51" w14:textId="2C11237D" w:rsidR="00371FE5" w:rsidRPr="00C70D51" w:rsidRDefault="00371FE5" w:rsidP="00215350">
      <w:pPr>
        <w:pStyle w:val="ListParagraph"/>
        <w:numPr>
          <w:ilvl w:val="2"/>
          <w:numId w:val="97"/>
        </w:numPr>
        <w:spacing w:before="120" w:after="120"/>
        <w:ind w:left="1985" w:hanging="709"/>
        <w:rPr>
          <w:rFonts w:cs="Arial"/>
        </w:rPr>
      </w:pPr>
      <w:r w:rsidRPr="00C70D51">
        <w:rPr>
          <w:rFonts w:cs="Arial"/>
        </w:rPr>
        <w:t>direct</w:t>
      </w:r>
      <w:r w:rsidR="00EE51DB" w:rsidRPr="00C70D51">
        <w:rPr>
          <w:rFonts w:cs="Arial"/>
        </w:rPr>
        <w:t>ing</w:t>
      </w:r>
      <w:r w:rsidRPr="00C70D51">
        <w:rPr>
          <w:rFonts w:cs="Arial"/>
        </w:rPr>
        <w:t xml:space="preserve"> student attention to the relevant instructions for use of the system.</w:t>
      </w:r>
    </w:p>
    <w:p w14:paraId="77D1DCF8" w14:textId="7F7B3479" w:rsidR="00371FE5" w:rsidRPr="00C70D51" w:rsidDel="001B2D69" w:rsidRDefault="00371FE5" w:rsidP="00B97D71">
      <w:pPr>
        <w:pStyle w:val="ListParagraph"/>
        <w:numPr>
          <w:ilvl w:val="1"/>
          <w:numId w:val="97"/>
        </w:numPr>
        <w:spacing w:before="120" w:after="120"/>
        <w:ind w:left="1276" w:hanging="567"/>
        <w:rPr>
          <w:del w:id="2364" w:author="Author"/>
          <w:rFonts w:cs="Arial"/>
        </w:rPr>
      </w:pPr>
      <w:del w:id="2365" w:author="Author">
        <w:r w:rsidRPr="00C70D51" w:rsidDel="001B2D69">
          <w:rPr>
            <w:rFonts w:cs="Arial"/>
          </w:rPr>
          <w:delText xml:space="preserve">Online invigilated examinations (including invigilated eTests) introduced prior to the commencement of the unit will be approved in accordance with the requirements of the </w:delText>
        </w:r>
        <w:r w:rsidRPr="00C70D51" w:rsidDel="001B2D69">
          <w:rPr>
            <w:rFonts w:cs="Arial"/>
            <w:i/>
          </w:rPr>
          <w:delText xml:space="preserve">Course Quality </w:delText>
        </w:r>
        <w:r w:rsidR="00972C6C" w:rsidRPr="00C70D51" w:rsidDel="001B2D69">
          <w:rPr>
            <w:rFonts w:cs="Arial"/>
            <w:i/>
          </w:rPr>
          <w:delText xml:space="preserve">Assurance </w:delText>
        </w:r>
        <w:r w:rsidRPr="00C70D51" w:rsidDel="001B2D69">
          <w:rPr>
            <w:rFonts w:cs="Arial"/>
            <w:i/>
          </w:rPr>
          <w:delText>Manual</w:delText>
        </w:r>
        <w:r w:rsidRPr="00C70D51" w:rsidDel="001B2D69">
          <w:rPr>
            <w:rFonts w:cs="Arial"/>
          </w:rPr>
          <w:delText>.</w:delText>
        </w:r>
      </w:del>
    </w:p>
    <w:p w14:paraId="49171F4A" w14:textId="14C318B0" w:rsidR="00371FE5" w:rsidRPr="00C70D51" w:rsidDel="001B2D69" w:rsidRDefault="00371FE5" w:rsidP="00B97D71">
      <w:pPr>
        <w:pStyle w:val="ListParagraph"/>
        <w:numPr>
          <w:ilvl w:val="2"/>
          <w:numId w:val="97"/>
        </w:numPr>
        <w:spacing w:before="120" w:after="120"/>
        <w:ind w:left="1985" w:hanging="709"/>
        <w:rPr>
          <w:del w:id="2366" w:author="Author"/>
          <w:rFonts w:cs="Arial"/>
        </w:rPr>
      </w:pPr>
      <w:del w:id="2367" w:author="Author">
        <w:r w:rsidRPr="00C70D51" w:rsidDel="001B2D69">
          <w:rPr>
            <w:rFonts w:cs="Arial"/>
          </w:rPr>
          <w:delText xml:space="preserve">Any assessment changes to introduce an online invigilated examination (including an invigilated eTest) after the unit has commenced will be approved by the relevant Faculty Dean Learning and Teaching </w:delText>
        </w:r>
        <w:r w:rsidR="00E3440F" w:rsidRPr="00C70D51" w:rsidDel="001B2D69">
          <w:rPr>
            <w:rFonts w:cs="Arial"/>
          </w:rPr>
          <w:delText>(</w:delText>
        </w:r>
        <w:r w:rsidRPr="00C70D51" w:rsidDel="001B2D69">
          <w:rPr>
            <w:rFonts w:cs="Arial"/>
          </w:rPr>
          <w:delText>or equivalent</w:delText>
        </w:r>
        <w:r w:rsidR="00E3440F" w:rsidRPr="00C70D51" w:rsidDel="001B2D69">
          <w:rPr>
            <w:rFonts w:cs="Arial"/>
          </w:rPr>
          <w:delText>)</w:delText>
        </w:r>
        <w:r w:rsidRPr="00C70D51" w:rsidDel="001B2D69">
          <w:rPr>
            <w:rFonts w:cs="Arial"/>
          </w:rPr>
          <w:delText xml:space="preserve"> </w:delText>
        </w:r>
        <w:r w:rsidR="00E3440F" w:rsidRPr="00C70D51" w:rsidDel="001B2D69">
          <w:rPr>
            <w:rFonts w:cs="Arial"/>
          </w:rPr>
          <w:delText>and</w:delText>
        </w:r>
        <w:r w:rsidRPr="00C70D51" w:rsidDel="001B2D69">
          <w:rPr>
            <w:rFonts w:cs="Arial"/>
          </w:rPr>
          <w:delText xml:space="preserve"> the </w:delText>
        </w:r>
        <w:r w:rsidRPr="008D53DC" w:rsidDel="001B2D69">
          <w:rPr>
            <w:rFonts w:cs="Arial"/>
            <w:rPrChange w:id="2368" w:author="Author">
              <w:rPr>
                <w:rFonts w:cs="Arial"/>
                <w:highlight w:val="yellow"/>
              </w:rPr>
            </w:rPrChange>
          </w:rPr>
          <w:delText>Associate Deputy Vice</w:delText>
        </w:r>
        <w:r w:rsidR="001603DD" w:rsidRPr="008D53DC" w:rsidDel="001B2D69">
          <w:rPr>
            <w:rFonts w:cs="Arial"/>
            <w:rPrChange w:id="2369" w:author="Author">
              <w:rPr>
                <w:rFonts w:cs="Arial"/>
                <w:highlight w:val="yellow"/>
              </w:rPr>
            </w:rPrChange>
          </w:rPr>
          <w:delText>-</w:delText>
        </w:r>
        <w:r w:rsidRPr="008D53DC" w:rsidDel="001B2D69">
          <w:rPr>
            <w:rFonts w:cs="Arial"/>
            <w:rPrChange w:id="2370" w:author="Author">
              <w:rPr>
                <w:rFonts w:cs="Arial"/>
                <w:highlight w:val="yellow"/>
              </w:rPr>
            </w:rPrChange>
          </w:rPr>
          <w:delText xml:space="preserve">Chancellor </w:delText>
        </w:r>
        <w:r w:rsidR="001603DD" w:rsidRPr="008D53DC" w:rsidDel="001B2D69">
          <w:rPr>
            <w:rFonts w:cs="Arial"/>
            <w:rPrChange w:id="2371" w:author="Author">
              <w:rPr>
                <w:rFonts w:cs="Arial"/>
                <w:highlight w:val="yellow"/>
              </w:rPr>
            </w:rPrChange>
          </w:rPr>
          <w:delText>Learning and Teaching</w:delText>
        </w:r>
        <w:r w:rsidRPr="00C70D51" w:rsidDel="001B2D69">
          <w:rPr>
            <w:rFonts w:cs="Arial"/>
          </w:rPr>
          <w:delText>.</w:delText>
        </w:r>
      </w:del>
    </w:p>
    <w:p w14:paraId="171823D7" w14:textId="7713BFE9" w:rsidR="00371FE5" w:rsidRPr="00C70D51" w:rsidRDefault="00371FE5" w:rsidP="00B97D71">
      <w:pPr>
        <w:pStyle w:val="ListParagraph"/>
        <w:numPr>
          <w:ilvl w:val="1"/>
          <w:numId w:val="97"/>
        </w:numPr>
        <w:spacing w:before="120" w:after="120"/>
        <w:ind w:left="1276" w:hanging="567"/>
        <w:rPr>
          <w:rFonts w:cs="Arial"/>
        </w:rPr>
      </w:pPr>
      <w:r w:rsidRPr="00C70D51">
        <w:rPr>
          <w:rFonts w:cs="Arial"/>
        </w:rPr>
        <w:t>Within each unit, students will conduct a system check prior to the scheduled online invigilated examination/eTest, using a practice test established by the Unit Coordinator for that purpose.</w:t>
      </w:r>
      <w:r w:rsidR="00215350" w:rsidRPr="00C70D51">
        <w:rPr>
          <w:rFonts w:cs="Arial"/>
        </w:rPr>
        <w:t xml:space="preserve"> To ensure time for any issues to be addressed, the practice test is to be made available at least one week prior to the first use </w:t>
      </w:r>
      <w:del w:id="2372" w:author="Author">
        <w:r w:rsidR="00215350" w:rsidRPr="00C70D51" w:rsidDel="001B2D69">
          <w:rPr>
            <w:rFonts w:cs="Arial"/>
          </w:rPr>
          <w:delText xml:space="preserve">of IRIS </w:delText>
        </w:r>
      </w:del>
      <w:ins w:id="2373" w:author="Author">
        <w:r w:rsidR="002C57E1" w:rsidRPr="00C70D51">
          <w:rPr>
            <w:rFonts w:cs="Arial"/>
          </w:rPr>
          <w:t xml:space="preserve"> </w:t>
        </w:r>
        <w:r w:rsidR="002C57E1" w:rsidRPr="008D53DC">
          <w:rPr>
            <w:rFonts w:cs="Arial"/>
            <w:shd w:val="clear" w:color="auto" w:fill="FFCCFF"/>
            <w:rPrChange w:id="2374" w:author="Author">
              <w:rPr>
                <w:rFonts w:cs="Arial"/>
              </w:rPr>
            </w:rPrChange>
          </w:rPr>
          <w:t xml:space="preserve">of the Curtin- approved invigilation system </w:t>
        </w:r>
      </w:ins>
      <w:r w:rsidR="00215350" w:rsidRPr="00C70D51">
        <w:rPr>
          <w:rFonts w:cs="Arial"/>
        </w:rPr>
        <w:t>within the unit.</w:t>
      </w:r>
    </w:p>
    <w:p w14:paraId="7596D88D" w14:textId="640B107F" w:rsidR="00D74059" w:rsidRPr="008D53DC" w:rsidDel="00A84C17" w:rsidRDefault="00371FE5" w:rsidP="00D74059">
      <w:pPr>
        <w:pStyle w:val="ListParagraph"/>
        <w:numPr>
          <w:ilvl w:val="1"/>
          <w:numId w:val="97"/>
        </w:numPr>
        <w:spacing w:before="120" w:after="120"/>
        <w:ind w:left="1276" w:hanging="567"/>
        <w:rPr>
          <w:del w:id="2375" w:author="Author"/>
          <w:moveTo w:id="2376" w:author="Author" w16du:dateUtc="2025-03-05T03:23:00Z"/>
          <w:rFonts w:cs="Arial"/>
          <w:rPrChange w:id="2377" w:author="Author">
            <w:rPr>
              <w:del w:id="2378" w:author="Author"/>
              <w:moveTo w:id="2379" w:author="Author" w16du:dateUtc="2025-03-05T03:23:00Z"/>
              <w:rFonts w:cs="Arial"/>
              <w:highlight w:val="green"/>
            </w:rPr>
          </w:rPrChange>
        </w:rPr>
      </w:pPr>
      <w:r w:rsidRPr="00C70D51">
        <w:rPr>
          <w:rFonts w:cs="Arial"/>
        </w:rPr>
        <w:t xml:space="preserve">Unless specified by accreditation requirements or approved by the </w:t>
      </w:r>
      <w:del w:id="2380" w:author="Author">
        <w:r w:rsidRPr="00C70D51" w:rsidDel="008F40CE">
          <w:rPr>
            <w:rFonts w:cs="Arial"/>
          </w:rPr>
          <w:delText>DVC</w:delText>
        </w:r>
      </w:del>
      <w:ins w:id="2381" w:author="Author">
        <w:r w:rsidR="008F40CE" w:rsidRPr="00C70D51">
          <w:rPr>
            <w:rFonts w:cs="Arial"/>
          </w:rPr>
          <w:t>relevant Faculty PVC</w:t>
        </w:r>
      </w:ins>
      <w:del w:id="2382" w:author="Author">
        <w:r w:rsidRPr="00C70D51" w:rsidDel="008F40CE">
          <w:rPr>
            <w:rFonts w:cs="Arial"/>
          </w:rPr>
          <w:delText>-A</w:delText>
        </w:r>
      </w:del>
      <w:r w:rsidRPr="00C70D51">
        <w:rPr>
          <w:rFonts w:cs="Arial"/>
        </w:rPr>
        <w:t xml:space="preserve">, online invigilated examination/eTest durations will not exceed two hours and 15 minutes, of which 15 minutes will be allocated for student identity verification and test initialisation purposes. </w:t>
      </w:r>
      <w:ins w:id="2383" w:author="Author">
        <w:del w:id="2384" w:author="Author">
          <w:r w:rsidR="008F40CE" w:rsidRPr="00C70D51" w:rsidDel="001D4EF5">
            <w:rPr>
              <w:rFonts w:cs="Arial"/>
            </w:rPr>
            <w:delText>Exceptionally</w:delText>
          </w:r>
        </w:del>
        <w:r w:rsidR="001D4EF5" w:rsidRPr="008D53DC">
          <w:rPr>
            <w:rFonts w:cs="Arial"/>
            <w:rPrChange w:id="2385" w:author="Author">
              <w:rPr>
                <w:rFonts w:cs="Arial"/>
                <w:highlight w:val="cyan"/>
              </w:rPr>
            </w:rPrChange>
          </w:rPr>
          <w:t>In exceptional cases</w:t>
        </w:r>
        <w:r w:rsidR="008F40CE" w:rsidRPr="00C70D51">
          <w:rPr>
            <w:rFonts w:cs="Arial"/>
          </w:rPr>
          <w:t xml:space="preserve">, the Faculty PVC </w:t>
        </w:r>
        <w:del w:id="2386" w:author="Author">
          <w:r w:rsidR="008F40CE" w:rsidRPr="00C70D51" w:rsidDel="001D4EF5">
            <w:rPr>
              <w:rFonts w:cs="Arial"/>
            </w:rPr>
            <w:delText>can</w:delText>
          </w:r>
        </w:del>
        <w:r w:rsidR="001D4EF5" w:rsidRPr="008D53DC">
          <w:rPr>
            <w:rFonts w:cs="Arial"/>
            <w:rPrChange w:id="2387" w:author="Author">
              <w:rPr>
                <w:rFonts w:cs="Arial"/>
                <w:highlight w:val="cyan"/>
              </w:rPr>
            </w:rPrChange>
          </w:rPr>
          <w:t>may</w:t>
        </w:r>
        <w:r w:rsidR="008F40CE" w:rsidRPr="00C70D51">
          <w:rPr>
            <w:rFonts w:cs="Arial"/>
          </w:rPr>
          <w:t xml:space="preserve"> approve </w:t>
        </w:r>
        <w:del w:id="2388" w:author="Author">
          <w:r w:rsidR="008F40CE" w:rsidRPr="00C70D51" w:rsidDel="001D4EF5">
            <w:rPr>
              <w:rFonts w:cs="Arial"/>
            </w:rPr>
            <w:delText>up to</w:delText>
          </w:r>
        </w:del>
        <w:r w:rsidR="001D4EF5" w:rsidRPr="008D53DC">
          <w:rPr>
            <w:rFonts w:cs="Arial"/>
            <w:rPrChange w:id="2389" w:author="Author">
              <w:rPr>
                <w:rFonts w:cs="Arial"/>
                <w:highlight w:val="cyan"/>
              </w:rPr>
            </w:rPrChange>
          </w:rPr>
          <w:t>an extended duration of up to</w:t>
        </w:r>
        <w:r w:rsidR="008F40CE" w:rsidRPr="00C70D51">
          <w:rPr>
            <w:rFonts w:cs="Arial"/>
          </w:rPr>
          <w:t xml:space="preserve"> three hours.</w:t>
        </w:r>
        <w:r w:rsidR="00D34768" w:rsidRPr="00C70D51">
          <w:rPr>
            <w:rFonts w:cs="Arial"/>
          </w:rPr>
          <w:t xml:space="preserve"> </w:t>
        </w:r>
      </w:ins>
      <w:moveToRangeStart w:id="2390" w:author="Author" w:name="move192066219"/>
      <w:moveTo w:id="2391" w:author="Author" w16du:dateUtc="2025-03-05T03:23:00Z">
        <w:r w:rsidR="00D74059" w:rsidRPr="008D53DC">
          <w:rPr>
            <w:rFonts w:cs="Arial"/>
            <w:rPrChange w:id="2392" w:author="Author">
              <w:rPr>
                <w:rFonts w:cs="Arial"/>
                <w:highlight w:val="green"/>
              </w:rPr>
            </w:rPrChange>
          </w:rPr>
          <w:t>Students who request an alternative arrangement on the basis of a Curtin Access Plan (CAP) will be managed in accordance with approved reasonable adjustments</w:t>
        </w:r>
      </w:moveTo>
      <w:ins w:id="2393" w:author="Author">
        <w:r w:rsidR="005A231B" w:rsidRPr="008D53DC">
          <w:rPr>
            <w:rFonts w:cs="Arial"/>
            <w:rPrChange w:id="2394" w:author="Author">
              <w:rPr>
                <w:rFonts w:cs="Arial"/>
                <w:highlight w:val="green"/>
              </w:rPr>
            </w:rPrChange>
          </w:rPr>
          <w:t>, which may include modifications to examination duration.</w:t>
        </w:r>
      </w:ins>
      <w:moveTo w:id="2395" w:author="Author" w16du:dateUtc="2025-03-05T03:23:00Z">
        <w:del w:id="2396" w:author="Author">
          <w:r w:rsidR="00D74059" w:rsidRPr="008D53DC" w:rsidDel="005A231B">
            <w:rPr>
              <w:rFonts w:cs="Arial"/>
              <w:rPrChange w:id="2397" w:author="Author">
                <w:rPr>
                  <w:rFonts w:cs="Arial"/>
                  <w:highlight w:val="green"/>
                </w:rPr>
              </w:rPrChange>
            </w:rPr>
            <w:delText xml:space="preserve">. </w:delText>
          </w:r>
        </w:del>
      </w:moveTo>
    </w:p>
    <w:moveToRangeEnd w:id="2390"/>
    <w:p w14:paraId="1423AD4D" w14:textId="36FE924F" w:rsidR="00371FE5" w:rsidRPr="00A84C17" w:rsidRDefault="00371FE5" w:rsidP="00A84C17">
      <w:pPr>
        <w:pStyle w:val="ListParagraph"/>
        <w:numPr>
          <w:ilvl w:val="1"/>
          <w:numId w:val="97"/>
        </w:numPr>
        <w:spacing w:before="120" w:after="120"/>
        <w:ind w:left="1276" w:hanging="567"/>
        <w:rPr>
          <w:rFonts w:cs="Arial"/>
        </w:rPr>
      </w:pPr>
    </w:p>
    <w:p w14:paraId="37BC0D4F" w14:textId="72FE8164" w:rsidR="00371FE5" w:rsidRPr="00C70D51" w:rsidDel="002A644E" w:rsidRDefault="00371FE5" w:rsidP="00B97D71">
      <w:pPr>
        <w:pStyle w:val="ListParagraph"/>
        <w:numPr>
          <w:ilvl w:val="1"/>
          <w:numId w:val="97"/>
        </w:numPr>
        <w:spacing w:before="120" w:after="120"/>
        <w:ind w:left="1276" w:hanging="567"/>
        <w:rPr>
          <w:del w:id="2398" w:author="Author"/>
          <w:rFonts w:cs="Arial"/>
        </w:rPr>
      </w:pPr>
      <w:del w:id="2399" w:author="Author">
        <w:r w:rsidRPr="00C70D51" w:rsidDel="002A644E">
          <w:rPr>
            <w:rFonts w:cs="Arial"/>
          </w:rPr>
          <w:delText xml:space="preserve">Online invigilated examinations (including invigilated eTests) will be scheduled consistent </w:delText>
        </w:r>
      </w:del>
      <w:ins w:id="2400" w:author="Author">
        <w:del w:id="2401" w:author="Author">
          <w:r w:rsidR="003610D0" w:rsidRPr="008D53DC" w:rsidDel="002A644E">
            <w:rPr>
              <w:rFonts w:cs="Arial"/>
              <w:shd w:val="clear" w:color="auto" w:fill="FFCCFF"/>
              <w:rPrChange w:id="2402" w:author="Author">
                <w:rPr>
                  <w:rFonts w:cs="Arial"/>
                </w:rPr>
              </w:rPrChange>
            </w:rPr>
            <w:delText>in alignment</w:delText>
          </w:r>
          <w:r w:rsidR="003610D0" w:rsidRPr="00C70D51" w:rsidDel="002A644E">
            <w:rPr>
              <w:rFonts w:cs="Arial"/>
            </w:rPr>
            <w:delText xml:space="preserve"> </w:delText>
          </w:r>
        </w:del>
      </w:ins>
      <w:del w:id="2403" w:author="Author">
        <w:r w:rsidRPr="00C70D51" w:rsidDel="002A644E">
          <w:rPr>
            <w:rFonts w:cs="Arial"/>
          </w:rPr>
          <w:delText>with capacity limitations and prioritised according to accreditation requirements and the assessment level, weighting</w:delText>
        </w:r>
      </w:del>
      <w:ins w:id="2404" w:author="Author">
        <w:del w:id="2405" w:author="Author">
          <w:r w:rsidR="00BC0967" w:rsidRPr="00C70D51" w:rsidDel="002A644E">
            <w:rPr>
              <w:rFonts w:cs="Arial"/>
            </w:rPr>
            <w:delText>,</w:delText>
          </w:r>
        </w:del>
      </w:ins>
      <w:del w:id="2406" w:author="Author">
        <w:r w:rsidRPr="00C70D51" w:rsidDel="002A644E">
          <w:rPr>
            <w:rFonts w:cs="Arial"/>
          </w:rPr>
          <w:delText xml:space="preserve"> and type (e.g. closed</w:delText>
        </w:r>
      </w:del>
      <w:ins w:id="2407" w:author="Author">
        <w:del w:id="2408" w:author="Author">
          <w:r w:rsidR="00CB1C07" w:rsidRPr="00C70D51" w:rsidDel="002A644E">
            <w:rPr>
              <w:rFonts w:cs="Arial"/>
            </w:rPr>
            <w:delText xml:space="preserve"> </w:delText>
          </w:r>
          <w:r w:rsidR="00CB1C07" w:rsidRPr="008D53DC" w:rsidDel="002A644E">
            <w:rPr>
              <w:rFonts w:cs="Arial"/>
              <w:shd w:val="clear" w:color="auto" w:fill="FFCCFF"/>
              <w:rPrChange w:id="2409" w:author="Author">
                <w:rPr>
                  <w:rFonts w:cs="Arial"/>
                </w:rPr>
              </w:rPrChange>
            </w:rPr>
            <w:delText>book</w:delText>
          </w:r>
        </w:del>
      </w:ins>
      <w:del w:id="2410" w:author="Author">
        <w:r w:rsidRPr="00C70D51" w:rsidDel="002A644E">
          <w:rPr>
            <w:rFonts w:cs="Arial"/>
          </w:rPr>
          <w:delText>,</w:delText>
        </w:r>
      </w:del>
      <w:ins w:id="2411" w:author="Author">
        <w:del w:id="2412" w:author="Author">
          <w:r w:rsidR="00F15477" w:rsidRPr="00C70D51" w:rsidDel="002A644E">
            <w:rPr>
              <w:rFonts w:cs="Arial"/>
            </w:rPr>
            <w:delText xml:space="preserve"> or</w:delText>
          </w:r>
        </w:del>
      </w:ins>
      <w:del w:id="2413" w:author="Author">
        <w:r w:rsidRPr="00C70D51" w:rsidDel="002A644E">
          <w:rPr>
            <w:rFonts w:cs="Arial"/>
          </w:rPr>
          <w:delText xml:space="preserve"> restricted book</w:delText>
        </w:r>
      </w:del>
      <w:ins w:id="2414" w:author="Author">
        <w:del w:id="2415" w:author="Author">
          <w:r w:rsidR="00110692" w:rsidRPr="00C70D51" w:rsidDel="002A644E">
            <w:rPr>
              <w:rFonts w:cs="Arial"/>
            </w:rPr>
            <w:delText>,</w:delText>
          </w:r>
        </w:del>
      </w:ins>
      <w:del w:id="2416" w:author="Author">
        <w:r w:rsidRPr="00C70D51" w:rsidDel="002A644E">
          <w:rPr>
            <w:rFonts w:cs="Arial"/>
          </w:rPr>
          <w:delText xml:space="preserve"> or open book).</w:delText>
        </w:r>
      </w:del>
    </w:p>
    <w:p w14:paraId="44575B3A" w14:textId="4D30C1CC" w:rsidR="00371FE5" w:rsidRPr="00C70D51" w:rsidRDefault="00371FE5" w:rsidP="00B97D71">
      <w:pPr>
        <w:pStyle w:val="ListParagraph"/>
        <w:numPr>
          <w:ilvl w:val="1"/>
          <w:numId w:val="97"/>
        </w:numPr>
        <w:spacing w:before="120" w:after="120"/>
        <w:ind w:left="1276" w:hanging="567"/>
        <w:rPr>
          <w:rFonts w:cs="Arial"/>
        </w:rPr>
      </w:pPr>
      <w:r w:rsidRPr="00C70D51">
        <w:rPr>
          <w:rFonts w:cs="Arial"/>
        </w:rPr>
        <w:t>Student identity will be verified for all recordings. This does not apply to practice tests undertaken for system check purposes.</w:t>
      </w:r>
    </w:p>
    <w:p w14:paraId="66539D81" w14:textId="0AB8891D" w:rsidR="00371FE5" w:rsidRPr="008D53DC" w:rsidRDefault="00371FE5" w:rsidP="00B97D71">
      <w:pPr>
        <w:pStyle w:val="ListParagraph"/>
        <w:numPr>
          <w:ilvl w:val="1"/>
          <w:numId w:val="97"/>
        </w:numPr>
        <w:spacing w:before="120" w:after="120"/>
        <w:ind w:left="1276" w:hanging="567"/>
        <w:rPr>
          <w:rFonts w:cs="Arial"/>
          <w:rPrChange w:id="2417" w:author="Author">
            <w:rPr>
              <w:rFonts w:cs="Arial"/>
              <w:highlight w:val="green"/>
            </w:rPr>
          </w:rPrChange>
        </w:rPr>
      </w:pPr>
      <w:r w:rsidRPr="008D53DC">
        <w:rPr>
          <w:rFonts w:cs="Arial"/>
          <w:rPrChange w:id="2418" w:author="Author">
            <w:rPr>
              <w:rFonts w:cs="Arial"/>
              <w:highlight w:val="green"/>
            </w:rPr>
          </w:rPrChange>
        </w:rPr>
        <w:t>Recordings will be reviewed with regard to the assessment level, weighting and type.</w:t>
      </w:r>
    </w:p>
    <w:p w14:paraId="30CE4B1C" w14:textId="30AFE65B" w:rsidR="00371FE5" w:rsidRPr="008D53DC" w:rsidRDefault="00371FE5" w:rsidP="00B97D71">
      <w:pPr>
        <w:pStyle w:val="ListParagraph"/>
        <w:numPr>
          <w:ilvl w:val="1"/>
          <w:numId w:val="97"/>
        </w:numPr>
        <w:spacing w:before="120" w:after="120"/>
        <w:ind w:left="1276" w:hanging="567"/>
        <w:rPr>
          <w:rFonts w:cs="Arial"/>
          <w:rPrChange w:id="2419" w:author="Author">
            <w:rPr>
              <w:rFonts w:cs="Arial"/>
              <w:highlight w:val="green"/>
            </w:rPr>
          </w:rPrChange>
        </w:rPr>
      </w:pPr>
      <w:r w:rsidRPr="008D53DC">
        <w:rPr>
          <w:rFonts w:cs="Arial"/>
          <w:rPrChange w:id="2420" w:author="Author">
            <w:rPr>
              <w:rFonts w:cs="Arial"/>
              <w:highlight w:val="green"/>
            </w:rPr>
          </w:rPrChange>
        </w:rPr>
        <w:t xml:space="preserve">Recordings produced by the system </w:t>
      </w:r>
      <w:del w:id="2421" w:author="Author">
        <w:r w:rsidRPr="008D53DC" w:rsidDel="0032267D">
          <w:rPr>
            <w:rFonts w:cs="Arial"/>
            <w:rPrChange w:id="2422" w:author="Author">
              <w:rPr>
                <w:rFonts w:cs="Arial"/>
                <w:highlight w:val="green"/>
              </w:rPr>
            </w:rPrChange>
          </w:rPr>
          <w:delText>(</w:delText>
        </w:r>
      </w:del>
      <w:r w:rsidRPr="008D53DC">
        <w:rPr>
          <w:rFonts w:cs="Arial"/>
          <w:strike/>
          <w:color w:val="FF0000"/>
          <w:rPrChange w:id="2423" w:author="Author">
            <w:rPr>
              <w:rFonts w:cs="Arial"/>
              <w:strike/>
              <w:color w:val="FF0000"/>
              <w:highlight w:val="green"/>
            </w:rPr>
          </w:rPrChange>
        </w:rPr>
        <w:t>e.g. IRIS</w:t>
      </w:r>
      <w:del w:id="2424" w:author="Author">
        <w:r w:rsidRPr="008D53DC" w:rsidDel="0032267D">
          <w:rPr>
            <w:rFonts w:cs="Arial"/>
            <w:rPrChange w:id="2425" w:author="Author">
              <w:rPr>
                <w:rFonts w:cs="Arial"/>
                <w:highlight w:val="green"/>
              </w:rPr>
            </w:rPrChange>
          </w:rPr>
          <w:delText>)</w:delText>
        </w:r>
      </w:del>
      <w:r w:rsidRPr="008D53DC">
        <w:rPr>
          <w:rFonts w:cs="Arial"/>
          <w:rPrChange w:id="2426" w:author="Author">
            <w:rPr>
              <w:rFonts w:cs="Arial"/>
              <w:highlight w:val="green"/>
            </w:rPr>
          </w:rPrChange>
        </w:rPr>
        <w:t xml:space="preserve"> will be deleted as soon as practicable after </w:t>
      </w:r>
      <w:del w:id="2427" w:author="Author">
        <w:r w:rsidRPr="008D53DC" w:rsidDel="00921E0B">
          <w:rPr>
            <w:rFonts w:cs="Arial"/>
            <w:rPrChange w:id="2428" w:author="Author">
              <w:rPr>
                <w:rFonts w:cs="Arial"/>
                <w:highlight w:val="green"/>
              </w:rPr>
            </w:rPrChange>
          </w:rPr>
          <w:delText>review or within 12 months of the recording date unless further retention is required (e.g. due to a suspected academic integrity breach).</w:delText>
        </w:r>
      </w:del>
      <w:ins w:id="2429" w:author="Author">
        <w:r w:rsidR="00921E0B" w:rsidRPr="008D53DC">
          <w:rPr>
            <w:rFonts w:cs="Arial"/>
            <w:shd w:val="clear" w:color="auto" w:fill="FFCCFF"/>
            <w:rPrChange w:id="2430" w:author="Author">
              <w:rPr>
                <w:rFonts w:cs="Arial"/>
                <w:highlight w:val="green"/>
              </w:rPr>
            </w:rPrChange>
          </w:rPr>
          <w:t>being retained</w:t>
        </w:r>
        <w:r w:rsidR="00B47C25" w:rsidRPr="008D53DC">
          <w:rPr>
            <w:rFonts w:cs="Arial"/>
            <w:shd w:val="clear" w:color="auto" w:fill="FFCCFF"/>
            <w:rPrChange w:id="2431" w:author="Author">
              <w:rPr>
                <w:rFonts w:cs="Arial"/>
                <w:highlight w:val="green"/>
              </w:rPr>
            </w:rPrChange>
          </w:rPr>
          <w:t xml:space="preserve"> </w:t>
        </w:r>
        <w:del w:id="2432" w:author="Author">
          <w:r w:rsidR="00B47C25" w:rsidRPr="008D53DC" w:rsidDel="00B16030">
            <w:rPr>
              <w:rFonts w:cs="Arial"/>
              <w:shd w:val="clear" w:color="auto" w:fill="FFCCFF"/>
              <w:rPrChange w:id="2433" w:author="Author">
                <w:rPr>
                  <w:rFonts w:cs="Arial"/>
                  <w:highlight w:val="green"/>
                </w:rPr>
              </w:rPrChange>
            </w:rPr>
            <w:delText>for a period</w:delText>
          </w:r>
          <w:r w:rsidR="00F97235" w:rsidRPr="00C70D51" w:rsidDel="00B16030">
            <w:rPr>
              <w:rFonts w:cs="Arial"/>
              <w:shd w:val="clear" w:color="auto" w:fill="FFCCFF"/>
            </w:rPr>
            <w:delText xml:space="preserve"> of </w:delText>
          </w:r>
          <w:r w:rsidR="00D75AFF" w:rsidRPr="00C70D51" w:rsidDel="00B16030">
            <w:rPr>
              <w:rFonts w:cs="Arial"/>
              <w:shd w:val="clear" w:color="auto" w:fill="FFCCFF"/>
            </w:rPr>
            <w:delText>12 months after action completed</w:delText>
          </w:r>
          <w:r w:rsidR="00B47C25" w:rsidRPr="008D53DC" w:rsidDel="00B16030">
            <w:rPr>
              <w:rFonts w:cs="Arial"/>
              <w:shd w:val="clear" w:color="auto" w:fill="FFCCFF"/>
              <w:rPrChange w:id="2434" w:author="Author">
                <w:rPr>
                  <w:rFonts w:cs="Arial"/>
                  <w:highlight w:val="green"/>
                </w:rPr>
              </w:rPrChange>
            </w:rPr>
            <w:delText xml:space="preserve"> </w:delText>
          </w:r>
        </w:del>
        <w:r w:rsidR="00B47C25" w:rsidRPr="008D53DC">
          <w:rPr>
            <w:rFonts w:cs="Arial"/>
            <w:shd w:val="clear" w:color="auto" w:fill="FFCCFF"/>
            <w:rPrChange w:id="2435" w:author="Author">
              <w:rPr>
                <w:rFonts w:cs="Arial"/>
                <w:highlight w:val="green"/>
              </w:rPr>
            </w:rPrChange>
          </w:rPr>
          <w:t xml:space="preserve">in accordance with </w:t>
        </w:r>
        <w:r w:rsidR="00B47C25" w:rsidRPr="008D53DC">
          <w:rPr>
            <w:rFonts w:cs="Arial"/>
            <w:shd w:val="clear" w:color="auto" w:fill="FFCCFF"/>
            <w:rPrChange w:id="2436" w:author="Author">
              <w:rPr>
                <w:rFonts w:cs="Arial"/>
                <w:i/>
                <w:iCs/>
                <w:highlight w:val="green"/>
              </w:rPr>
            </w:rPrChange>
          </w:rPr>
          <w:t>Western Australian University Sector Disposal Authority (WA</w:t>
        </w:r>
        <w:r w:rsidR="00381348" w:rsidRPr="008D53DC">
          <w:rPr>
            <w:rFonts w:cs="Arial"/>
            <w:shd w:val="clear" w:color="auto" w:fill="FFCCFF"/>
            <w:rPrChange w:id="2437" w:author="Author">
              <w:rPr>
                <w:rFonts w:cs="Arial"/>
                <w:i/>
                <w:iCs/>
                <w:highlight w:val="green"/>
              </w:rPr>
            </w:rPrChange>
          </w:rPr>
          <w:t>USDA).</w:t>
        </w:r>
      </w:ins>
    </w:p>
    <w:p w14:paraId="75244490" w14:textId="6716ED34" w:rsidR="00371FE5" w:rsidRPr="008D53DC" w:rsidDel="00D74059" w:rsidRDefault="00371FE5" w:rsidP="00B97D71">
      <w:pPr>
        <w:pStyle w:val="ListParagraph"/>
        <w:numPr>
          <w:ilvl w:val="1"/>
          <w:numId w:val="97"/>
        </w:numPr>
        <w:spacing w:before="120" w:after="120"/>
        <w:ind w:left="1276" w:hanging="567"/>
        <w:rPr>
          <w:moveFrom w:id="2438" w:author="Author" w16du:dateUtc="2025-03-05T03:23:00Z"/>
          <w:rFonts w:cs="Arial"/>
          <w:rPrChange w:id="2439" w:author="Author">
            <w:rPr>
              <w:moveFrom w:id="2440" w:author="Author" w16du:dateUtc="2025-03-05T03:23:00Z"/>
              <w:rFonts w:cs="Arial"/>
              <w:highlight w:val="green"/>
            </w:rPr>
          </w:rPrChange>
        </w:rPr>
      </w:pPr>
      <w:moveFromRangeStart w:id="2441" w:author="Author" w:name="move192066219"/>
      <w:moveFrom w:id="2442" w:author="Author" w16du:dateUtc="2025-03-05T03:23:00Z">
        <w:r w:rsidRPr="008D53DC" w:rsidDel="00D74059">
          <w:rPr>
            <w:rFonts w:cs="Arial"/>
            <w:rPrChange w:id="2443" w:author="Author">
              <w:rPr>
                <w:rFonts w:cs="Arial"/>
                <w:highlight w:val="green"/>
              </w:rPr>
            </w:rPrChange>
          </w:rPr>
          <w:t xml:space="preserve">Students who request an alternative arrangement on the basis of a Curtin Access Plan (CAP) will be managed in accordance with approved reasonable adjustments. </w:t>
        </w:r>
      </w:moveFrom>
    </w:p>
    <w:moveFromRangeEnd w:id="2441"/>
    <w:p w14:paraId="0B674EE3" w14:textId="6B490DB7" w:rsidR="00371FE5" w:rsidRPr="00C70D51" w:rsidRDefault="00371FE5" w:rsidP="00B97D71">
      <w:pPr>
        <w:pStyle w:val="ListParagraph"/>
        <w:numPr>
          <w:ilvl w:val="1"/>
          <w:numId w:val="97"/>
        </w:numPr>
        <w:spacing w:before="120" w:after="120"/>
        <w:ind w:left="1276" w:hanging="567"/>
        <w:rPr>
          <w:rFonts w:cs="Arial"/>
        </w:rPr>
      </w:pPr>
      <w:r w:rsidRPr="00C70D51">
        <w:rPr>
          <w:rFonts w:cs="Arial"/>
        </w:rPr>
        <w:t xml:space="preserve">Approved alternative examinations will be managed as per the </w:t>
      </w:r>
      <w:r w:rsidRPr="00C70D51">
        <w:rPr>
          <w:rFonts w:cs="Arial"/>
          <w:i/>
        </w:rPr>
        <w:t>Alternative Arrangements Procedure</w:t>
      </w:r>
      <w:r w:rsidRPr="00C70D51">
        <w:rPr>
          <w:rFonts w:cs="Arial"/>
        </w:rPr>
        <w:t>.</w:t>
      </w:r>
    </w:p>
    <w:p w14:paraId="154A16A3" w14:textId="3784DA65" w:rsidR="00371FE5" w:rsidRPr="00C70D51" w:rsidRDefault="00371FE5" w:rsidP="00B97D71">
      <w:pPr>
        <w:pStyle w:val="ListParagraph"/>
        <w:numPr>
          <w:ilvl w:val="1"/>
          <w:numId w:val="97"/>
        </w:numPr>
        <w:spacing w:before="120" w:after="120"/>
        <w:ind w:left="1276" w:hanging="567"/>
        <w:rPr>
          <w:rFonts w:cs="Arial"/>
        </w:rPr>
      </w:pPr>
      <w:r w:rsidRPr="00C70D51">
        <w:rPr>
          <w:rFonts w:cs="Arial"/>
        </w:rPr>
        <w:lastRenderedPageBreak/>
        <w:t xml:space="preserve">Student requests for alternative arrangements based on privacy grounds will only be considered in exceptional circumstances. </w:t>
      </w:r>
    </w:p>
    <w:p w14:paraId="56531938" w14:textId="31322E40" w:rsidR="000B5C1B" w:rsidRPr="00C70D51" w:rsidRDefault="00371FE5" w:rsidP="00B97D71">
      <w:pPr>
        <w:pStyle w:val="ListParagraph"/>
        <w:numPr>
          <w:ilvl w:val="2"/>
          <w:numId w:val="97"/>
        </w:numPr>
        <w:spacing w:before="120" w:after="120"/>
        <w:ind w:left="1985" w:hanging="709"/>
        <w:rPr>
          <w:rFonts w:cs="Arial"/>
        </w:rPr>
      </w:pPr>
      <w:r w:rsidRPr="00C70D51">
        <w:rPr>
          <w:rFonts w:cs="Arial"/>
        </w:rPr>
        <w:t xml:space="preserve">The Academic Registrar will determine such requests on an individual case basis in consultation with the relevant school. </w:t>
      </w:r>
    </w:p>
    <w:p w14:paraId="11BA3FE7" w14:textId="6005107D" w:rsidR="00371FE5" w:rsidRPr="00C70D51" w:rsidRDefault="000B5C1B" w:rsidP="000B5C1B">
      <w:pPr>
        <w:jc w:val="left"/>
        <w:rPr>
          <w:rFonts w:cs="Arial"/>
        </w:rPr>
      </w:pPr>
      <w:r w:rsidRPr="00C70D51">
        <w:rPr>
          <w:rFonts w:cs="Arial"/>
        </w:rPr>
        <w:br w:type="page"/>
      </w:r>
    </w:p>
    <w:p w14:paraId="214AA47D" w14:textId="77777777" w:rsidR="00371FE5" w:rsidRPr="00C70D51" w:rsidRDefault="00371FE5" w:rsidP="00B97D71">
      <w:pPr>
        <w:pStyle w:val="ListParagraph"/>
        <w:numPr>
          <w:ilvl w:val="0"/>
          <w:numId w:val="95"/>
        </w:numPr>
        <w:autoSpaceDE w:val="0"/>
        <w:autoSpaceDN w:val="0"/>
        <w:adjustRightInd w:val="0"/>
        <w:spacing w:before="240" w:after="120"/>
        <w:ind w:left="709" w:hanging="709"/>
        <w:rPr>
          <w:rFonts w:cs="Arial"/>
          <w:b/>
          <w:bCs/>
          <w:color w:val="000000"/>
        </w:rPr>
      </w:pPr>
      <w:r w:rsidRPr="00C70D51">
        <w:rPr>
          <w:rFonts w:cs="Arial"/>
          <w:b/>
          <w:bCs/>
          <w:color w:val="000000"/>
        </w:rPr>
        <w:lastRenderedPageBreak/>
        <w:t>RESPONSIBILITIES</w:t>
      </w:r>
    </w:p>
    <w:p w14:paraId="47951D69" w14:textId="77777777" w:rsidR="00371FE5" w:rsidRPr="00C70D51" w:rsidRDefault="00371FE5" w:rsidP="00371FE5">
      <w:pPr>
        <w:spacing w:before="120" w:after="120"/>
        <w:ind w:left="709"/>
        <w:rPr>
          <w:rFonts w:cs="Arial"/>
        </w:rPr>
      </w:pPr>
      <w:r w:rsidRPr="00C70D51">
        <w:rPr>
          <w:rFonts w:cs="Arial"/>
        </w:rPr>
        <w:t>In addition to any responsibilities set out in section 2.</w:t>
      </w:r>
    </w:p>
    <w:p w14:paraId="3E96225B" w14:textId="4896AD9D" w:rsidR="00371FE5" w:rsidRPr="00C70D51" w:rsidRDefault="00371FE5" w:rsidP="00371FE5">
      <w:pPr>
        <w:spacing w:before="240" w:after="120"/>
        <w:ind w:left="1276" w:hanging="567"/>
        <w:rPr>
          <w:rFonts w:cs="Arial"/>
          <w:b/>
        </w:rPr>
      </w:pPr>
      <w:r w:rsidRPr="00C70D51">
        <w:rPr>
          <w:rFonts w:cs="Arial"/>
          <w:b/>
        </w:rPr>
        <w:t>3.1</w:t>
      </w:r>
      <w:r w:rsidRPr="00C70D51">
        <w:rPr>
          <w:rFonts w:cs="Arial"/>
          <w:b/>
        </w:rPr>
        <w:tab/>
        <w:t>Academic Registrar</w:t>
      </w:r>
    </w:p>
    <w:p w14:paraId="20B0D567" w14:textId="79B93AB0" w:rsidR="00371FE5" w:rsidRPr="00C70D51" w:rsidRDefault="00321A15" w:rsidP="00371FE5">
      <w:pPr>
        <w:spacing w:before="120" w:after="120"/>
        <w:ind w:left="1276"/>
        <w:rPr>
          <w:rFonts w:cs="Arial"/>
        </w:rPr>
      </w:pPr>
      <w:ins w:id="2444" w:author="Author">
        <w:r>
          <w:rPr>
            <w:rFonts w:cs="Arial"/>
          </w:rPr>
          <w:t>Will be</w:t>
        </w:r>
      </w:ins>
      <w:del w:id="2445" w:author="Author">
        <w:r w:rsidR="00371FE5" w:rsidRPr="00C70D51" w:rsidDel="00321A15">
          <w:rPr>
            <w:rFonts w:cs="Arial"/>
          </w:rPr>
          <w:delText>Is</w:delText>
        </w:r>
      </w:del>
      <w:r w:rsidR="00371FE5" w:rsidRPr="00C70D51">
        <w:rPr>
          <w:rFonts w:cs="Arial"/>
        </w:rPr>
        <w:t xml:space="preserve"> responsible for:</w:t>
      </w:r>
    </w:p>
    <w:p w14:paraId="3AF789D0" w14:textId="77777777" w:rsidR="00371FE5" w:rsidRPr="00C70D51" w:rsidRDefault="00371FE5" w:rsidP="00B97D71">
      <w:pPr>
        <w:pStyle w:val="ListParagraph"/>
        <w:numPr>
          <w:ilvl w:val="0"/>
          <w:numId w:val="96"/>
        </w:numPr>
        <w:spacing w:before="120" w:after="120"/>
        <w:ind w:left="1985" w:hanging="709"/>
        <w:jc w:val="left"/>
        <w:rPr>
          <w:rFonts w:cs="Arial"/>
        </w:rPr>
      </w:pPr>
      <w:r w:rsidRPr="00C70D51">
        <w:rPr>
          <w:rFonts w:cs="Arial"/>
        </w:rPr>
        <w:t>Determining the correct or intended interpretation and scope of this procedure; and</w:t>
      </w:r>
    </w:p>
    <w:p w14:paraId="456ECFA6" w14:textId="77777777" w:rsidR="00371FE5" w:rsidRPr="00C70D51" w:rsidRDefault="00371FE5" w:rsidP="00B97D71">
      <w:pPr>
        <w:pStyle w:val="ListParagraph"/>
        <w:numPr>
          <w:ilvl w:val="0"/>
          <w:numId w:val="96"/>
        </w:numPr>
        <w:spacing w:before="120" w:after="120"/>
        <w:ind w:left="1985" w:hanging="709"/>
        <w:jc w:val="left"/>
        <w:rPr>
          <w:rFonts w:cs="Arial"/>
        </w:rPr>
      </w:pPr>
      <w:r w:rsidRPr="00C70D51">
        <w:rPr>
          <w:rFonts w:cs="Arial"/>
        </w:rPr>
        <w:t>Deciding cases where an issue is not clearly dealt with in these procedures.</w:t>
      </w:r>
    </w:p>
    <w:p w14:paraId="4720DA09" w14:textId="77777777" w:rsidR="00371FE5" w:rsidRPr="00C70D51" w:rsidRDefault="00371FE5" w:rsidP="00B97D71">
      <w:pPr>
        <w:pStyle w:val="ListParagraph"/>
        <w:numPr>
          <w:ilvl w:val="0"/>
          <w:numId w:val="95"/>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52597717" w14:textId="77777777" w:rsidR="00371FE5" w:rsidRPr="00C70D51" w:rsidRDefault="00371FE5" w:rsidP="00371FE5">
      <w:pPr>
        <w:autoSpaceDE w:val="0"/>
        <w:autoSpaceDN w:val="0"/>
        <w:adjustRightInd w:val="0"/>
        <w:spacing w:before="120" w:after="120"/>
        <w:ind w:left="709"/>
        <w:rPr>
          <w:rFonts w:cs="Arial"/>
          <w:bCs/>
          <w:color w:val="000000"/>
        </w:rPr>
      </w:pPr>
      <w:r w:rsidRPr="00C70D51">
        <w:rPr>
          <w:rFonts w:cs="Arial"/>
          <w:bCs/>
          <w:color w:val="000000"/>
        </w:rPr>
        <w:t>This procedure applies to all staff, university associates, global campuses, partner institutions and students, with the exception of those students enrolled in Curtin English and Higher Degree by Research (thesis component), unless otherwise specified.</w:t>
      </w:r>
    </w:p>
    <w:p w14:paraId="4D3A95CE" w14:textId="77777777" w:rsidR="00371FE5" w:rsidRDefault="00371FE5" w:rsidP="00B97D71">
      <w:pPr>
        <w:pStyle w:val="ListParagraph"/>
        <w:numPr>
          <w:ilvl w:val="0"/>
          <w:numId w:val="95"/>
        </w:numPr>
        <w:autoSpaceDE w:val="0"/>
        <w:autoSpaceDN w:val="0"/>
        <w:adjustRightInd w:val="0"/>
        <w:spacing w:before="240" w:after="120"/>
        <w:ind w:left="709" w:hanging="709"/>
        <w:rPr>
          <w:ins w:id="2446" w:author="Author"/>
          <w:rFonts w:cs="Arial"/>
          <w:b/>
          <w:bCs/>
          <w:color w:val="000000"/>
        </w:rPr>
      </w:pPr>
      <w:r w:rsidRPr="00C70D51">
        <w:rPr>
          <w:rFonts w:cs="Arial"/>
          <w:b/>
          <w:bCs/>
          <w:color w:val="000000"/>
        </w:rPr>
        <w:t>DEFINITIONS</w:t>
      </w:r>
    </w:p>
    <w:p w14:paraId="1F10B20B" w14:textId="77777777" w:rsidR="00317726" w:rsidRDefault="00317726" w:rsidP="008D53DC">
      <w:pPr>
        <w:pStyle w:val="Default"/>
        <w:spacing w:after="120"/>
        <w:ind w:left="709"/>
        <w:rPr>
          <w:ins w:id="2447" w:author="Author"/>
          <w:bCs/>
          <w:i/>
          <w:sz w:val="18"/>
          <w:szCs w:val="18"/>
        </w:rPr>
        <w:pPrChange w:id="2448" w:author="Author">
          <w:pPr>
            <w:pStyle w:val="Default"/>
            <w:numPr>
              <w:numId w:val="95"/>
            </w:numPr>
            <w:spacing w:after="120"/>
            <w:ind w:left="2880" w:hanging="360"/>
          </w:pPr>
        </w:pPrChange>
      </w:pPr>
      <w:ins w:id="2449"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50779683" w14:textId="2A20B861" w:rsidR="00317726" w:rsidRPr="00C70D51" w:rsidDel="00A84C17" w:rsidRDefault="00317726">
      <w:pPr>
        <w:pStyle w:val="ListParagraph"/>
        <w:autoSpaceDE w:val="0"/>
        <w:autoSpaceDN w:val="0"/>
        <w:adjustRightInd w:val="0"/>
        <w:spacing w:before="240" w:after="120"/>
        <w:ind w:left="709"/>
        <w:rPr>
          <w:del w:id="2450" w:author="Author"/>
          <w:rFonts w:cs="Arial"/>
          <w:b/>
          <w:bCs/>
          <w:color w:val="000000"/>
        </w:rPr>
        <w:pPrChange w:id="2451" w:author="Amy Bowater" w:date="2025-03-13T08:54:00Z" w16du:dateUtc="2025-03-13T00:54:00Z">
          <w:pPr>
            <w:pStyle w:val="ListParagraph"/>
            <w:numPr>
              <w:numId w:val="95"/>
            </w:numPr>
            <w:autoSpaceDE w:val="0"/>
            <w:autoSpaceDN w:val="0"/>
            <w:adjustRightInd w:val="0"/>
            <w:spacing w:before="240" w:after="120"/>
            <w:ind w:left="709" w:hanging="709"/>
          </w:pPr>
        </w:pPrChange>
      </w:pPr>
    </w:p>
    <w:p w14:paraId="5B91E19E" w14:textId="77777777" w:rsidR="00371FE5" w:rsidRPr="00C70D51" w:rsidRDefault="00371FE5" w:rsidP="00371FE5">
      <w:pPr>
        <w:spacing w:before="120" w:after="120"/>
        <w:ind w:left="1276" w:hanging="567"/>
        <w:rPr>
          <w:rFonts w:cs="Arial"/>
          <w:lang w:val="en-GB"/>
        </w:rPr>
      </w:pPr>
      <w:r w:rsidRPr="00C70D51">
        <w:rPr>
          <w:rFonts w:cs="Arial"/>
          <w:lang w:val="en-GB"/>
        </w:rPr>
        <w:t>Refer to Schedule 1 of this manual for relevant definitions.</w:t>
      </w:r>
    </w:p>
    <w:p w14:paraId="068945D1" w14:textId="77777777" w:rsidR="00371FE5" w:rsidRPr="00C70D51" w:rsidRDefault="00371FE5" w:rsidP="00B97D71">
      <w:pPr>
        <w:pStyle w:val="ListParagraph"/>
        <w:numPr>
          <w:ilvl w:val="0"/>
          <w:numId w:val="95"/>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58CD0BE6" w14:textId="240AD910" w:rsidR="00371FE5" w:rsidRPr="00C70D51" w:rsidRDefault="00371FE5" w:rsidP="00085F5A">
      <w:pPr>
        <w:pStyle w:val="Default"/>
        <w:spacing w:line="276" w:lineRule="auto"/>
        <w:ind w:firstLine="709"/>
        <w:rPr>
          <w:i/>
          <w:color w:val="000000" w:themeColor="text1"/>
          <w:sz w:val="20"/>
          <w:szCs w:val="20"/>
        </w:rPr>
      </w:pPr>
      <w:r>
        <w:fldChar w:fldCharType="begin"/>
      </w:r>
      <w:ins w:id="2452" w:author="Author">
        <w:r w:rsidR="00321A15">
          <w:instrText>HYPERLINK "https://policies.curtin.edu.au/findapolicy/index.cfm" \l "A"</w:instrText>
        </w:r>
      </w:ins>
      <w:del w:id="2453" w:author="Author">
        <w:r w:rsidDel="00321A15">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4D4E6838" w14:textId="2AC3F313" w:rsidR="00371FE5" w:rsidRPr="00C70D51" w:rsidRDefault="00371FE5" w:rsidP="00085F5A">
      <w:pPr>
        <w:pStyle w:val="Default"/>
        <w:spacing w:line="276" w:lineRule="auto"/>
        <w:ind w:firstLine="709"/>
        <w:rPr>
          <w:i/>
          <w:color w:val="000000" w:themeColor="text1"/>
          <w:sz w:val="20"/>
          <w:szCs w:val="20"/>
        </w:rPr>
      </w:pPr>
      <w:r>
        <w:fldChar w:fldCharType="begin"/>
      </w:r>
      <w:ins w:id="2454" w:author="Author">
        <w:r w:rsidR="00321A15">
          <w:instrText>HYPERLINK "https://policies.curtin.edu.au/findapolicy/index.cfm" \l "C"</w:instrText>
        </w:r>
      </w:ins>
      <w:del w:id="2455" w:author="Author">
        <w:r w:rsidDel="00321A15">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54011B3D" w14:textId="27379D3B" w:rsidR="00371FE5" w:rsidRPr="00C70D51" w:rsidRDefault="00371FE5" w:rsidP="00085F5A">
      <w:pPr>
        <w:pStyle w:val="Default"/>
        <w:spacing w:line="276" w:lineRule="auto"/>
        <w:ind w:firstLine="709"/>
        <w:rPr>
          <w:i/>
          <w:color w:val="000000" w:themeColor="text1"/>
          <w:sz w:val="20"/>
          <w:szCs w:val="20"/>
        </w:rPr>
      </w:pPr>
      <w:r>
        <w:fldChar w:fldCharType="begin"/>
      </w:r>
      <w:ins w:id="2456" w:author="Author">
        <w:r w:rsidR="00321A15">
          <w:instrText>HYPERLINK "https://policies.curtin.edu.au/findapolicy/index.cfm" \l "C"</w:instrText>
        </w:r>
      </w:ins>
      <w:del w:id="2457" w:author="Author">
        <w:r w:rsidDel="00321A15">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497EC668" w14:textId="0BABC77C" w:rsidR="00371FE5" w:rsidRPr="005F0269" w:rsidRDefault="005F0269" w:rsidP="00085F5A">
      <w:pPr>
        <w:pStyle w:val="Default"/>
        <w:spacing w:line="276" w:lineRule="auto"/>
        <w:ind w:firstLine="709"/>
        <w:rPr>
          <w:ins w:id="2458" w:author="Author"/>
          <w:rStyle w:val="Hyperlink"/>
          <w:rFonts w:cs="Arial"/>
          <w:i/>
        </w:rPr>
      </w:pPr>
      <w:ins w:id="2459"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371FE5" w:rsidRPr="008D53DC">
          <w:rPr>
            <w:rStyle w:val="Hyperlink"/>
            <w:i/>
            <w:rPrChange w:id="2460" w:author="Author">
              <w:rPr>
                <w:rStyle w:val="Hyperlink"/>
                <w:i/>
                <w:color w:val="000000" w:themeColor="text1"/>
              </w:rPr>
            </w:rPrChange>
          </w:rPr>
          <w:t>Assessment and Student Progression Manual</w:t>
        </w:r>
      </w:ins>
    </w:p>
    <w:p w14:paraId="1F8E560E" w14:textId="22B75CD6" w:rsidR="00371FE5" w:rsidRPr="00C70D51" w:rsidRDefault="005F0269" w:rsidP="00085F5A">
      <w:pPr>
        <w:pStyle w:val="Default"/>
        <w:spacing w:line="276" w:lineRule="auto"/>
        <w:ind w:firstLine="709"/>
        <w:rPr>
          <w:rStyle w:val="Hyperlink"/>
          <w:i/>
          <w:color w:val="000000" w:themeColor="text1"/>
        </w:rPr>
      </w:pPr>
      <w:ins w:id="2461" w:author="Author">
        <w:r>
          <w:rPr>
            <w:rFonts w:cs="Times New Roman"/>
            <w:i/>
            <w:sz w:val="20"/>
            <w:szCs w:val="20"/>
          </w:rPr>
          <w:fldChar w:fldCharType="end"/>
        </w:r>
      </w:ins>
      <w:r w:rsidR="00371FE5">
        <w:fldChar w:fldCharType="begin"/>
      </w:r>
      <w:ins w:id="2462" w:author="Author">
        <w:r w:rsidR="00321A15">
          <w:instrText>HYPERLINK "https://policies.curtin.edu.au/findapolicy/index.cfm" \l "A"</w:instrText>
        </w:r>
      </w:ins>
      <w:del w:id="2463" w:author="Author">
        <w:r w:rsidR="00371FE5" w:rsidDel="00321A15">
          <w:delInstrText>HYPERLINK "https://policies.curtin.edu.au/findapolicy/index.cfm"</w:delInstrText>
        </w:r>
      </w:del>
      <w:r w:rsidR="00371FE5">
        <w:fldChar w:fldCharType="separate"/>
      </w:r>
      <w:r w:rsidR="00371FE5" w:rsidRPr="00C70D51">
        <w:rPr>
          <w:rStyle w:val="Hyperlink"/>
          <w:i/>
          <w:color w:val="000000" w:themeColor="text1"/>
        </w:rPr>
        <w:t>Awards and Graduation Manual</w:t>
      </w:r>
      <w:r w:rsidR="00371FE5">
        <w:fldChar w:fldCharType="end"/>
      </w:r>
    </w:p>
    <w:p w14:paraId="24BDA6C4" w14:textId="64C7A1F2" w:rsidR="007C4C40" w:rsidRPr="00C70D51" w:rsidRDefault="007C4C40" w:rsidP="007C4C40">
      <w:pPr>
        <w:spacing w:line="276" w:lineRule="auto"/>
        <w:ind w:firstLine="709"/>
        <w:rPr>
          <w:ins w:id="2464" w:author="Author"/>
          <w:rStyle w:val="Hyperlink"/>
          <w:i/>
          <w:color w:val="000000" w:themeColor="text1"/>
        </w:rPr>
      </w:pPr>
      <w:ins w:id="2465" w:author="Author">
        <w:r w:rsidRPr="00C70D51">
          <w:rPr>
            <w:rStyle w:val="Hyperlink"/>
            <w:i/>
            <w:color w:val="000000" w:themeColor="text1"/>
          </w:rPr>
          <w:fldChar w:fldCharType="begin"/>
        </w:r>
        <w:r w:rsidR="00321A15">
          <w:rPr>
            <w:rStyle w:val="Hyperlink"/>
            <w:i/>
            <w:color w:val="000000" w:themeColor="text1"/>
          </w:rPr>
          <w:instrText>HYPERLINK "https://www.curtin.edu.au/about/governance/compliance-legal/find-a-policy/" \l "S"</w:instrText>
        </w:r>
        <w:del w:id="2466" w:author="Author">
          <w:r w:rsidRPr="00C70D51" w:rsidDel="00321A15">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1AB38638" w14:textId="5DE3C92E" w:rsidR="007C4C40" w:rsidRPr="00C70D51" w:rsidRDefault="007C4C40" w:rsidP="007C4C40">
      <w:pPr>
        <w:spacing w:line="276" w:lineRule="auto"/>
        <w:ind w:firstLine="709"/>
        <w:rPr>
          <w:ins w:id="2467" w:author="Author"/>
          <w:rStyle w:val="Hyperlink"/>
          <w:i/>
          <w:color w:val="000000" w:themeColor="text1"/>
        </w:rPr>
      </w:pPr>
      <w:ins w:id="2468" w:author="Author">
        <w:r w:rsidRPr="00C70D51">
          <w:rPr>
            <w:rStyle w:val="Hyperlink"/>
            <w:i/>
            <w:color w:val="000000" w:themeColor="text1"/>
          </w:rPr>
          <w:fldChar w:fldCharType="begin"/>
        </w:r>
        <w:r w:rsidR="00321A15">
          <w:rPr>
            <w:rStyle w:val="Hyperlink"/>
            <w:i/>
            <w:color w:val="000000" w:themeColor="text1"/>
          </w:rPr>
          <w:instrText>HYPERLINK "https://www.curtin.edu.au/about/governance/compliance-legal/find-a-policy/" \l "S"</w:instrText>
        </w:r>
        <w:del w:id="2469" w:author="Author">
          <w:r w:rsidRPr="00C70D51" w:rsidDel="00321A15">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7430E416" w14:textId="277C311F" w:rsidR="007C4C40" w:rsidRPr="00C70D51" w:rsidRDefault="007C4C40" w:rsidP="007C4C40">
      <w:pPr>
        <w:spacing w:line="276" w:lineRule="auto"/>
        <w:ind w:firstLine="709"/>
        <w:rPr>
          <w:ins w:id="2470" w:author="Author"/>
          <w:rStyle w:val="Hyperlink"/>
          <w:i/>
          <w:color w:val="000000" w:themeColor="text1"/>
        </w:rPr>
      </w:pPr>
      <w:ins w:id="2471" w:author="Author">
        <w:r w:rsidRPr="00C70D51">
          <w:rPr>
            <w:rStyle w:val="Hyperlink"/>
            <w:i/>
            <w:color w:val="000000" w:themeColor="text1"/>
          </w:rPr>
          <w:fldChar w:fldCharType="begin"/>
        </w:r>
        <w:r w:rsidR="00321A15">
          <w:rPr>
            <w:rStyle w:val="Hyperlink"/>
            <w:i/>
            <w:color w:val="000000" w:themeColor="text1"/>
          </w:rPr>
          <w:instrText>HYPERLINK "https://www.curtin.edu.au/about/governance/compliance-legal/find-a-policy/" \l "S"</w:instrText>
        </w:r>
        <w:del w:id="2472" w:author="Author">
          <w:r w:rsidRPr="00C70D51" w:rsidDel="00321A15">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32881B7F" w14:textId="2765E7BA" w:rsidR="00371FE5" w:rsidRPr="00C70D51" w:rsidDel="007C4C40" w:rsidRDefault="00371FE5" w:rsidP="00085F5A">
      <w:pPr>
        <w:spacing w:line="276" w:lineRule="auto"/>
        <w:ind w:firstLine="709"/>
        <w:rPr>
          <w:del w:id="2473" w:author="Author"/>
          <w:rStyle w:val="Hyperlink"/>
          <w:i/>
          <w:color w:val="000000" w:themeColor="text1"/>
        </w:rPr>
      </w:pPr>
      <w:del w:id="2474" w:author="Author">
        <w:r w:rsidRPr="00C70D51" w:rsidDel="007C4C40">
          <w:rPr>
            <w:rStyle w:val="Hyperlink"/>
            <w:i/>
            <w:color w:val="000000" w:themeColor="text1"/>
          </w:rPr>
          <w:delText>Scholarships and Financial Assistance Policy</w:delText>
        </w:r>
      </w:del>
    </w:p>
    <w:p w14:paraId="2A93AAC2" w14:textId="05925CD9" w:rsidR="00371FE5" w:rsidRPr="00C70D51" w:rsidDel="007C4C40" w:rsidRDefault="00371FE5" w:rsidP="00085F5A">
      <w:pPr>
        <w:spacing w:line="276" w:lineRule="auto"/>
        <w:ind w:firstLine="709"/>
        <w:rPr>
          <w:del w:id="2475" w:author="Author"/>
          <w:rStyle w:val="Hyperlink"/>
          <w:i/>
          <w:color w:val="000000" w:themeColor="text1"/>
        </w:rPr>
      </w:pPr>
      <w:del w:id="2476" w:author="Author">
        <w:r w:rsidRPr="00C70D51" w:rsidDel="007C4C40">
          <w:rPr>
            <w:rStyle w:val="Hyperlink"/>
            <w:i/>
            <w:color w:val="000000" w:themeColor="text1"/>
          </w:rPr>
          <w:delText>Scholarships for International Undergraduate and Postgraduate Coursework Procedures</w:delText>
        </w:r>
      </w:del>
    </w:p>
    <w:p w14:paraId="7E0AA339" w14:textId="5077F34D" w:rsidR="00371FE5" w:rsidRPr="00C70D51" w:rsidDel="007C4C40" w:rsidRDefault="00371FE5" w:rsidP="00085F5A">
      <w:pPr>
        <w:spacing w:line="276" w:lineRule="auto"/>
        <w:ind w:firstLine="709"/>
        <w:rPr>
          <w:del w:id="2477" w:author="Author"/>
          <w:rStyle w:val="Hyperlink"/>
          <w:i/>
          <w:color w:val="000000" w:themeColor="text1"/>
        </w:rPr>
      </w:pPr>
      <w:del w:id="2478" w:author="Author">
        <w:r w:rsidRPr="00C70D51" w:rsidDel="007C4C40">
          <w:rPr>
            <w:rStyle w:val="Hyperlink"/>
            <w:i/>
            <w:color w:val="000000" w:themeColor="text1"/>
          </w:rPr>
          <w:delText>Scholarships for Undergraduate and Postgraduate Coursework Procedures</w:delText>
        </w:r>
      </w:del>
    </w:p>
    <w:p w14:paraId="7924BE3C" w14:textId="52A46B58" w:rsidR="00371FE5" w:rsidRPr="00C70D51" w:rsidRDefault="00371FE5" w:rsidP="00085F5A">
      <w:pPr>
        <w:pStyle w:val="Default"/>
        <w:spacing w:line="276" w:lineRule="auto"/>
        <w:ind w:firstLine="709"/>
        <w:rPr>
          <w:rStyle w:val="Hyperlink"/>
          <w:i/>
          <w:color w:val="000000" w:themeColor="text1"/>
        </w:rPr>
      </w:pPr>
      <w:r>
        <w:fldChar w:fldCharType="begin"/>
      </w:r>
      <w:ins w:id="2479" w:author="Author">
        <w:r w:rsidR="00321A15">
          <w:instrText>HYPERLINK "https://policies.curtin.edu.au/findapolicy/index.cfm" \l "C"</w:instrText>
        </w:r>
      </w:ins>
      <w:del w:id="2480" w:author="Author">
        <w:r w:rsidDel="00321A15">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16DDADDE" w14:textId="77777777" w:rsidR="00343350" w:rsidRPr="00C70D51" w:rsidRDefault="00343350" w:rsidP="00343350">
      <w:pPr>
        <w:spacing w:line="276" w:lineRule="auto"/>
        <w:ind w:left="1418" w:hanging="709"/>
        <w:rPr>
          <w:rStyle w:val="Hyperlink"/>
          <w:color w:val="000000" w:themeColor="text1"/>
        </w:rPr>
      </w:pPr>
      <w:hyperlink r:id="rId43" w:history="1">
        <w:r w:rsidRPr="00C70D51">
          <w:rPr>
            <w:rStyle w:val="Hyperlink"/>
          </w:rPr>
          <w:t>Examinations and Results website</w:t>
        </w:r>
      </w:hyperlink>
    </w:p>
    <w:p w14:paraId="3944F49B" w14:textId="77777777" w:rsidR="003542F2" w:rsidRPr="008D53DC" w:rsidRDefault="003542F2" w:rsidP="003542F2">
      <w:pPr>
        <w:spacing w:line="276" w:lineRule="auto"/>
        <w:ind w:left="1418" w:hanging="709"/>
        <w:rPr>
          <w:ins w:id="2481" w:author="Author"/>
          <w:rStyle w:val="Hyperlink"/>
          <w:iCs/>
          <w:rPrChange w:id="2482" w:author="Author">
            <w:rPr>
              <w:ins w:id="2483" w:author="Author"/>
              <w:rStyle w:val="Hyperlink"/>
              <w:i/>
              <w:iCs/>
            </w:rPr>
          </w:rPrChange>
        </w:rPr>
      </w:pPr>
      <w:ins w:id="2484" w:author="Author">
        <w:r w:rsidRPr="008D53DC">
          <w:rPr>
            <w:bCs/>
            <w:iCs/>
            <w:rPrChange w:id="2485" w:author="Author">
              <w:rPr>
                <w:bCs/>
                <w:i/>
                <w:color w:val="595959" w:themeColor="text1" w:themeTint="A6"/>
                <w:u w:val="single"/>
              </w:rPr>
            </w:rPrChange>
          </w:rPr>
          <w:fldChar w:fldCharType="begin"/>
        </w:r>
        <w:r w:rsidRPr="008D53DC">
          <w:rPr>
            <w:bCs/>
            <w:iCs/>
            <w:rPrChange w:id="2486" w:author="Author">
              <w:rPr>
                <w:bCs/>
                <w:i/>
              </w:rPr>
            </w:rPrChange>
          </w:rPr>
          <w:instrText>HYPERLINK "https://www.legislation.gov.au/Details/F2021L00488"</w:instrText>
        </w:r>
        <w:r w:rsidRPr="00EA37AB">
          <w:rPr>
            <w:bCs/>
            <w:iCs/>
          </w:rPr>
        </w:r>
        <w:r w:rsidRPr="008D53DC">
          <w:rPr>
            <w:bCs/>
            <w:iCs/>
            <w:rPrChange w:id="2487" w:author="Author">
              <w:rPr>
                <w:bCs/>
                <w:i/>
              </w:rPr>
            </w:rPrChange>
          </w:rPr>
          <w:fldChar w:fldCharType="separate"/>
        </w:r>
        <w:r w:rsidRPr="008D53DC">
          <w:rPr>
            <w:rStyle w:val="Hyperlink"/>
            <w:bCs/>
            <w:iCs/>
            <w:rPrChange w:id="2488" w:author="Author">
              <w:rPr>
                <w:rStyle w:val="Hyperlink"/>
                <w:bCs/>
                <w:i/>
              </w:rPr>
            </w:rPrChange>
          </w:rPr>
          <w:t>Higher Education Standards Framework (HESF) 2021</w:t>
        </w:r>
        <w:r w:rsidRPr="008D53DC">
          <w:rPr>
            <w:rStyle w:val="Hyperlink"/>
            <w:iCs/>
            <w:rPrChange w:id="2489" w:author="Author">
              <w:rPr>
                <w:rStyle w:val="Hyperlink"/>
                <w:i/>
                <w:iCs/>
              </w:rPr>
            </w:rPrChange>
          </w:rPr>
          <w:t>: Domains 1, 2, 5 and 7</w:t>
        </w:r>
      </w:ins>
    </w:p>
    <w:p w14:paraId="2568B142" w14:textId="77777777" w:rsidR="003542F2" w:rsidRPr="00C70D51" w:rsidRDefault="003542F2" w:rsidP="003542F2">
      <w:pPr>
        <w:spacing w:line="276" w:lineRule="auto"/>
        <w:ind w:left="1418" w:hanging="709"/>
        <w:rPr>
          <w:ins w:id="2490" w:author="Author"/>
          <w:rStyle w:val="Hyperlink"/>
          <w:color w:val="000000" w:themeColor="text1"/>
        </w:rPr>
      </w:pPr>
      <w:ins w:id="2491" w:author="Author">
        <w:r w:rsidRPr="008D53DC">
          <w:rPr>
            <w:bCs/>
            <w:iCs/>
            <w:rPrChange w:id="2492" w:author="Author">
              <w:rPr>
                <w:bCs/>
                <w:i/>
              </w:rPr>
            </w:rPrChange>
          </w:rPr>
          <w:fldChar w:fldCharType="end"/>
        </w:r>
        <w:r w:rsidRPr="00C70D51">
          <w:fldChar w:fldCharType="begin"/>
        </w:r>
        <w:r w:rsidRPr="00C70D51">
          <w:instrText>HYPERLINK "https://www.curtin.edu.au/students/essentials/it/guides/respondus/"</w:instrText>
        </w:r>
        <w:r w:rsidRPr="00C70D51">
          <w:fldChar w:fldCharType="separate"/>
        </w:r>
        <w:r w:rsidRPr="00C70D51">
          <w:rPr>
            <w:rStyle w:val="Hyperlink"/>
          </w:rPr>
          <w:t>Respondus Monitor with Lockdown Browser Help</w:t>
        </w:r>
        <w:r w:rsidRPr="00C70D51">
          <w:fldChar w:fldCharType="end"/>
        </w:r>
      </w:ins>
    </w:p>
    <w:p w14:paraId="13B4CD0D" w14:textId="42D9D173" w:rsidR="00371FE5" w:rsidRPr="00C70D51" w:rsidDel="003542F2" w:rsidRDefault="00371FE5" w:rsidP="00085F5A">
      <w:pPr>
        <w:pStyle w:val="Default"/>
        <w:spacing w:line="276" w:lineRule="auto"/>
        <w:ind w:left="709"/>
        <w:rPr>
          <w:del w:id="2493" w:author="Author"/>
          <w:rStyle w:val="Hyperlink"/>
          <w:color w:val="000000" w:themeColor="text1"/>
        </w:rPr>
      </w:pPr>
      <w:del w:id="2494" w:author="Author">
        <w:r w:rsidRPr="00C70D51" w:rsidDel="003542F2">
          <w:fldChar w:fldCharType="begin"/>
        </w:r>
        <w:r w:rsidRPr="00C70D51" w:rsidDel="003542F2">
          <w:delInstrText>HYPERLINK "https://students.curtin.edu.au/essentials/it/guides/iris/"</w:delInstrText>
        </w:r>
        <w:r w:rsidRPr="00C70D51" w:rsidDel="003542F2">
          <w:fldChar w:fldCharType="separate"/>
        </w:r>
        <w:r w:rsidRPr="00C70D51" w:rsidDel="003542F2">
          <w:rPr>
            <w:rStyle w:val="Hyperlink"/>
            <w:color w:val="000000" w:themeColor="text1"/>
          </w:rPr>
          <w:delText>IRIS@Curtin help</w:delText>
        </w:r>
        <w:r w:rsidRPr="00C70D51" w:rsidDel="003542F2">
          <w:fldChar w:fldCharType="end"/>
        </w:r>
      </w:del>
    </w:p>
    <w:p w14:paraId="07694A63" w14:textId="77777777" w:rsidR="00371FE5" w:rsidRPr="00C70D51" w:rsidRDefault="00371FE5" w:rsidP="00371FE5">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71FE5" w:rsidRPr="00C70D51" w14:paraId="7E66D80F" w14:textId="77777777" w:rsidTr="00CF57E8">
        <w:trPr>
          <w:cantSplit/>
          <w:trHeight w:val="913"/>
          <w:jc w:val="center"/>
        </w:trPr>
        <w:tc>
          <w:tcPr>
            <w:tcW w:w="2974" w:type="dxa"/>
            <w:tcMar>
              <w:top w:w="85" w:type="dxa"/>
            </w:tcMar>
            <w:vAlign w:val="center"/>
          </w:tcPr>
          <w:p w14:paraId="6D576F56" w14:textId="77777777" w:rsidR="00371FE5" w:rsidRPr="00C70D51" w:rsidRDefault="00371FE5" w:rsidP="00CF57E8">
            <w:pPr>
              <w:rPr>
                <w:rFonts w:cs="Arial"/>
                <w:b/>
              </w:rPr>
            </w:pPr>
            <w:r w:rsidRPr="00C70D51">
              <w:rPr>
                <w:rFonts w:cs="Arial"/>
                <w:b/>
              </w:rPr>
              <w:t>Policy Compliance Officer</w:t>
            </w:r>
          </w:p>
        </w:tc>
        <w:tc>
          <w:tcPr>
            <w:tcW w:w="4394" w:type="dxa"/>
            <w:tcMar>
              <w:top w:w="85" w:type="dxa"/>
            </w:tcMar>
            <w:vAlign w:val="center"/>
          </w:tcPr>
          <w:p w14:paraId="4E5718FF" w14:textId="77777777" w:rsidR="00371FE5" w:rsidRPr="00C70D51" w:rsidRDefault="00371FE5" w:rsidP="00CF57E8">
            <w:pPr>
              <w:rPr>
                <w:rFonts w:cs="Arial"/>
              </w:rPr>
            </w:pPr>
            <w:hyperlink r:id="rId44" w:history="1">
              <w:r w:rsidRPr="00C70D51">
                <w:rPr>
                  <w:rStyle w:val="Hyperlink"/>
                  <w:rFonts w:cs="Arial"/>
                  <w:lang w:val="en-US"/>
                </w:rPr>
                <w:t>Jon Yorke</w:t>
              </w:r>
            </w:hyperlink>
            <w:r w:rsidRPr="00C70D51">
              <w:rPr>
                <w:rFonts w:cs="Arial"/>
                <w:lang w:val="en-US"/>
              </w:rPr>
              <w:t>, Academic Registrar</w:t>
            </w:r>
          </w:p>
        </w:tc>
      </w:tr>
      <w:tr w:rsidR="00371FE5" w:rsidRPr="00C70D51" w14:paraId="3D635FE6" w14:textId="77777777" w:rsidTr="00CF57E8">
        <w:trPr>
          <w:cantSplit/>
          <w:trHeight w:val="303"/>
          <w:jc w:val="center"/>
        </w:trPr>
        <w:tc>
          <w:tcPr>
            <w:tcW w:w="2974" w:type="dxa"/>
            <w:tcMar>
              <w:top w:w="85" w:type="dxa"/>
            </w:tcMar>
            <w:vAlign w:val="center"/>
          </w:tcPr>
          <w:p w14:paraId="4A7BA718" w14:textId="77777777" w:rsidR="00371FE5" w:rsidRPr="00C70D51" w:rsidRDefault="00371FE5" w:rsidP="00CF57E8">
            <w:pPr>
              <w:rPr>
                <w:rFonts w:cs="Arial"/>
                <w:b/>
              </w:rPr>
            </w:pPr>
            <w:r w:rsidRPr="00C70D51">
              <w:rPr>
                <w:rFonts w:cs="Arial"/>
                <w:b/>
              </w:rPr>
              <w:t>Policy Manager</w:t>
            </w:r>
          </w:p>
        </w:tc>
        <w:tc>
          <w:tcPr>
            <w:tcW w:w="4394" w:type="dxa"/>
            <w:tcMar>
              <w:top w:w="85" w:type="dxa"/>
            </w:tcMar>
            <w:vAlign w:val="center"/>
          </w:tcPr>
          <w:p w14:paraId="04C61013" w14:textId="77777777" w:rsidR="00371FE5" w:rsidRPr="00C70D51" w:rsidRDefault="00371FE5" w:rsidP="00CF57E8">
            <w:pPr>
              <w:rPr>
                <w:rFonts w:cs="Arial"/>
              </w:rPr>
            </w:pPr>
            <w:r w:rsidRPr="00C70D51">
              <w:rPr>
                <w:rFonts w:cs="Arial"/>
                <w:lang w:val="en-US"/>
              </w:rPr>
              <w:t>Deputy Vice-Chancellor, Academic</w:t>
            </w:r>
          </w:p>
        </w:tc>
      </w:tr>
      <w:tr w:rsidR="00371FE5" w:rsidRPr="00C70D51" w14:paraId="743F8B06" w14:textId="77777777" w:rsidTr="00CF57E8">
        <w:trPr>
          <w:cantSplit/>
          <w:trHeight w:val="309"/>
          <w:jc w:val="center"/>
        </w:trPr>
        <w:tc>
          <w:tcPr>
            <w:tcW w:w="2974" w:type="dxa"/>
            <w:tcMar>
              <w:top w:w="85" w:type="dxa"/>
            </w:tcMar>
            <w:vAlign w:val="center"/>
          </w:tcPr>
          <w:p w14:paraId="2862E0D5" w14:textId="77777777" w:rsidR="00371FE5" w:rsidRPr="00C70D51" w:rsidRDefault="00371FE5" w:rsidP="00CF57E8">
            <w:pPr>
              <w:rPr>
                <w:rFonts w:cs="Arial"/>
                <w:b/>
              </w:rPr>
            </w:pPr>
            <w:r w:rsidRPr="00C70D51">
              <w:rPr>
                <w:rFonts w:cs="Arial"/>
                <w:b/>
              </w:rPr>
              <w:t>Approval Authority</w:t>
            </w:r>
          </w:p>
        </w:tc>
        <w:tc>
          <w:tcPr>
            <w:tcW w:w="4394" w:type="dxa"/>
            <w:tcMar>
              <w:top w:w="85" w:type="dxa"/>
            </w:tcMar>
            <w:vAlign w:val="center"/>
          </w:tcPr>
          <w:p w14:paraId="745822E4" w14:textId="77777777" w:rsidR="00371FE5" w:rsidRPr="00C70D51" w:rsidRDefault="00371FE5" w:rsidP="00CF57E8">
            <w:pPr>
              <w:rPr>
                <w:rFonts w:cs="Arial"/>
              </w:rPr>
            </w:pPr>
            <w:r w:rsidRPr="00C70D51">
              <w:rPr>
                <w:rFonts w:cs="Arial"/>
                <w:lang w:val="en-US"/>
              </w:rPr>
              <w:t>Deputy Vice-Chancellor, Academic</w:t>
            </w:r>
          </w:p>
        </w:tc>
      </w:tr>
      <w:tr w:rsidR="00371FE5" w:rsidRPr="00C70D51" w14:paraId="37136EBD" w14:textId="77777777" w:rsidTr="00CF57E8">
        <w:trPr>
          <w:cantSplit/>
          <w:trHeight w:val="315"/>
          <w:jc w:val="center"/>
        </w:trPr>
        <w:tc>
          <w:tcPr>
            <w:tcW w:w="2974" w:type="dxa"/>
            <w:tcMar>
              <w:top w:w="85" w:type="dxa"/>
            </w:tcMar>
            <w:vAlign w:val="center"/>
          </w:tcPr>
          <w:p w14:paraId="44C54B4F" w14:textId="77777777" w:rsidR="00371FE5" w:rsidRPr="00C70D51" w:rsidRDefault="00371FE5" w:rsidP="00CF57E8">
            <w:pPr>
              <w:rPr>
                <w:rFonts w:cs="Arial"/>
                <w:b/>
              </w:rPr>
            </w:pPr>
            <w:r w:rsidRPr="00C70D51">
              <w:rPr>
                <w:rFonts w:cs="Arial"/>
                <w:b/>
              </w:rPr>
              <w:t>Review Date</w:t>
            </w:r>
          </w:p>
        </w:tc>
        <w:tc>
          <w:tcPr>
            <w:tcW w:w="4394" w:type="dxa"/>
            <w:tcMar>
              <w:top w:w="85" w:type="dxa"/>
            </w:tcMar>
            <w:vAlign w:val="center"/>
          </w:tcPr>
          <w:p w14:paraId="5FE6DF5A" w14:textId="2AEEEF56" w:rsidR="00371FE5" w:rsidRPr="00C70D51" w:rsidRDefault="0036239E" w:rsidP="0036239E">
            <w:pPr>
              <w:rPr>
                <w:rFonts w:cs="Arial"/>
              </w:rPr>
            </w:pPr>
            <w:del w:id="2495"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2496" w:author="Author">
              <w:r w:rsidR="003C79AD" w:rsidRPr="008D53DC">
                <w:rPr>
                  <w:rFonts w:cs="Arial"/>
                  <w:rPrChange w:id="2497" w:author="Author">
                    <w:rPr>
                      <w:rFonts w:cs="Arial"/>
                      <w:highlight w:val="yellow"/>
                    </w:rPr>
                  </w:rPrChange>
                </w:rPr>
                <w:t>TBA</w:t>
              </w:r>
            </w:ins>
          </w:p>
        </w:tc>
      </w:tr>
    </w:tbl>
    <w:p w14:paraId="7F8C29D7" w14:textId="77777777" w:rsidR="00371FE5" w:rsidRPr="00C70D51" w:rsidRDefault="00371FE5" w:rsidP="00371FE5">
      <w:pPr>
        <w:ind w:left="-567" w:right="11"/>
        <w:rPr>
          <w:rFonts w:cs="Arial"/>
        </w:rPr>
      </w:pPr>
    </w:p>
    <w:p w14:paraId="3F2E0D80" w14:textId="77777777" w:rsidR="00371FE5" w:rsidRPr="00C70D51" w:rsidRDefault="00371FE5" w:rsidP="00371FE5">
      <w:pPr>
        <w:ind w:left="-567" w:right="11"/>
        <w:rPr>
          <w:rFonts w:cs="Arial"/>
        </w:rPr>
      </w:pPr>
    </w:p>
    <w:p w14:paraId="64C8ACA8" w14:textId="77777777" w:rsidR="00371FE5" w:rsidRPr="00C70D51" w:rsidRDefault="00371FE5" w:rsidP="00371FE5">
      <w:pPr>
        <w:ind w:left="-567" w:right="11"/>
        <w:rPr>
          <w:rFonts w:cs="Arial"/>
        </w:rPr>
      </w:pPr>
    </w:p>
    <w:p w14:paraId="01949BFA" w14:textId="77777777" w:rsidR="00371FE5" w:rsidRPr="00C70D51" w:rsidRDefault="00371FE5" w:rsidP="00371FE5">
      <w:pPr>
        <w:ind w:left="-426"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371FE5" w:rsidRPr="00C70D51" w14:paraId="6212EDA0" w14:textId="77777777" w:rsidTr="00CF57E8">
        <w:trPr>
          <w:trHeight w:val="170"/>
          <w:jc w:val="center"/>
        </w:trPr>
        <w:tc>
          <w:tcPr>
            <w:tcW w:w="1438" w:type="dxa"/>
            <w:tcMar>
              <w:top w:w="57" w:type="dxa"/>
              <w:bottom w:w="57" w:type="dxa"/>
            </w:tcMar>
            <w:vAlign w:val="center"/>
          </w:tcPr>
          <w:p w14:paraId="3D306B5C" w14:textId="77777777" w:rsidR="00371FE5" w:rsidRPr="00C70D51" w:rsidRDefault="00371FE5" w:rsidP="00CF57E8">
            <w:pPr>
              <w:tabs>
                <w:tab w:val="center" w:pos="4153"/>
                <w:tab w:val="right" w:pos="8306"/>
              </w:tabs>
              <w:ind w:right="11"/>
              <w:jc w:val="center"/>
              <w:rPr>
                <w:rFonts w:cs="Arial"/>
                <w:b/>
              </w:rPr>
            </w:pPr>
            <w:r w:rsidRPr="00C70D51">
              <w:rPr>
                <w:rFonts w:cs="Arial"/>
                <w:b/>
              </w:rPr>
              <w:t>Version</w:t>
            </w:r>
          </w:p>
        </w:tc>
        <w:tc>
          <w:tcPr>
            <w:tcW w:w="1492" w:type="dxa"/>
            <w:tcMar>
              <w:top w:w="57" w:type="dxa"/>
              <w:bottom w:w="57" w:type="dxa"/>
            </w:tcMar>
            <w:vAlign w:val="center"/>
          </w:tcPr>
          <w:p w14:paraId="05938257" w14:textId="77777777" w:rsidR="00371FE5" w:rsidRPr="00C70D51" w:rsidRDefault="00371FE5" w:rsidP="00CF57E8">
            <w:pPr>
              <w:tabs>
                <w:tab w:val="center" w:pos="4153"/>
                <w:tab w:val="right" w:pos="8306"/>
              </w:tabs>
              <w:ind w:right="11"/>
              <w:jc w:val="center"/>
              <w:rPr>
                <w:rFonts w:cs="Arial"/>
                <w:b/>
              </w:rPr>
            </w:pPr>
            <w:r w:rsidRPr="00C70D51">
              <w:rPr>
                <w:rFonts w:cs="Arial"/>
                <w:b/>
              </w:rPr>
              <w:t>Approved/ Amended/  Rescinded</w:t>
            </w:r>
          </w:p>
        </w:tc>
        <w:tc>
          <w:tcPr>
            <w:tcW w:w="1276" w:type="dxa"/>
            <w:tcMar>
              <w:top w:w="57" w:type="dxa"/>
              <w:bottom w:w="57" w:type="dxa"/>
            </w:tcMar>
            <w:vAlign w:val="center"/>
          </w:tcPr>
          <w:p w14:paraId="06FC015A" w14:textId="77777777" w:rsidR="00371FE5" w:rsidRPr="00C70D51" w:rsidRDefault="00371FE5" w:rsidP="00CF57E8">
            <w:pPr>
              <w:tabs>
                <w:tab w:val="center" w:pos="4153"/>
                <w:tab w:val="right" w:pos="8306"/>
              </w:tabs>
              <w:ind w:right="11"/>
              <w:jc w:val="center"/>
              <w:rPr>
                <w:rFonts w:cs="Arial"/>
                <w:b/>
              </w:rPr>
            </w:pPr>
            <w:r w:rsidRPr="00C70D51">
              <w:rPr>
                <w:rFonts w:cs="Arial"/>
                <w:b/>
              </w:rPr>
              <w:t>Date</w:t>
            </w:r>
          </w:p>
        </w:tc>
        <w:tc>
          <w:tcPr>
            <w:tcW w:w="2310" w:type="dxa"/>
            <w:tcMar>
              <w:top w:w="57" w:type="dxa"/>
              <w:bottom w:w="57" w:type="dxa"/>
            </w:tcMar>
            <w:vAlign w:val="center"/>
          </w:tcPr>
          <w:p w14:paraId="0CCC8096" w14:textId="77777777" w:rsidR="00371FE5" w:rsidRPr="00C70D51" w:rsidRDefault="00371FE5" w:rsidP="00CF57E8">
            <w:pPr>
              <w:tabs>
                <w:tab w:val="center" w:pos="4153"/>
                <w:tab w:val="right" w:pos="8306"/>
              </w:tabs>
              <w:ind w:right="11"/>
              <w:jc w:val="center"/>
              <w:rPr>
                <w:rFonts w:cs="Arial"/>
                <w:b/>
              </w:rPr>
            </w:pPr>
            <w:r w:rsidRPr="00C70D51">
              <w:rPr>
                <w:rFonts w:cs="Arial"/>
                <w:b/>
              </w:rPr>
              <w:t>Committee / Board /</w:t>
            </w:r>
          </w:p>
          <w:p w14:paraId="1C6DB863" w14:textId="77777777" w:rsidR="00371FE5" w:rsidRPr="00C70D51" w:rsidRDefault="00371FE5" w:rsidP="00CF57E8">
            <w:pPr>
              <w:tabs>
                <w:tab w:val="center" w:pos="4153"/>
                <w:tab w:val="right" w:pos="8306"/>
              </w:tabs>
              <w:ind w:right="11"/>
              <w:jc w:val="center"/>
              <w:rPr>
                <w:rFonts w:cs="Arial"/>
                <w:b/>
              </w:rPr>
            </w:pPr>
            <w:r w:rsidRPr="00C70D51">
              <w:rPr>
                <w:rFonts w:cs="Arial"/>
                <w:b/>
              </w:rPr>
              <w:t>Executive Manager</w:t>
            </w:r>
          </w:p>
        </w:tc>
        <w:tc>
          <w:tcPr>
            <w:tcW w:w="1710" w:type="dxa"/>
            <w:tcMar>
              <w:top w:w="57" w:type="dxa"/>
              <w:bottom w:w="57" w:type="dxa"/>
            </w:tcMar>
            <w:vAlign w:val="center"/>
          </w:tcPr>
          <w:p w14:paraId="384762CA" w14:textId="77777777" w:rsidR="00371FE5" w:rsidRPr="00C70D51" w:rsidRDefault="00371FE5" w:rsidP="00CF57E8">
            <w:pPr>
              <w:tabs>
                <w:tab w:val="center" w:pos="4153"/>
                <w:tab w:val="right" w:pos="8306"/>
              </w:tabs>
              <w:ind w:right="11"/>
              <w:jc w:val="center"/>
              <w:rPr>
                <w:rFonts w:cs="Arial"/>
                <w:b/>
              </w:rPr>
            </w:pPr>
            <w:r w:rsidRPr="00C70D51">
              <w:rPr>
                <w:rFonts w:cs="Arial"/>
                <w:b/>
              </w:rPr>
              <w:t>Approval / Resolution Number</w:t>
            </w:r>
          </w:p>
        </w:tc>
        <w:tc>
          <w:tcPr>
            <w:tcW w:w="2322" w:type="dxa"/>
            <w:tcMar>
              <w:top w:w="57" w:type="dxa"/>
              <w:bottom w:w="57" w:type="dxa"/>
            </w:tcMar>
            <w:vAlign w:val="center"/>
          </w:tcPr>
          <w:p w14:paraId="25A5BB66" w14:textId="77777777" w:rsidR="00371FE5" w:rsidRPr="00C70D51" w:rsidRDefault="00371FE5" w:rsidP="00CF57E8">
            <w:pPr>
              <w:tabs>
                <w:tab w:val="center" w:pos="4153"/>
                <w:tab w:val="right" w:pos="8306"/>
              </w:tabs>
              <w:ind w:right="11"/>
              <w:jc w:val="center"/>
              <w:rPr>
                <w:rFonts w:cs="Arial"/>
                <w:b/>
              </w:rPr>
            </w:pPr>
            <w:r w:rsidRPr="00C70D51">
              <w:rPr>
                <w:rFonts w:cs="Arial"/>
                <w:b/>
              </w:rPr>
              <w:t>Key Changes and Notes</w:t>
            </w:r>
          </w:p>
        </w:tc>
      </w:tr>
      <w:tr w:rsidR="00EE215E" w:rsidRPr="00C70D51" w14:paraId="7DE92126" w14:textId="77777777" w:rsidTr="00CF57E8">
        <w:trPr>
          <w:trHeight w:val="454"/>
          <w:jc w:val="center"/>
        </w:trPr>
        <w:tc>
          <w:tcPr>
            <w:tcW w:w="1438" w:type="dxa"/>
            <w:vAlign w:val="center"/>
          </w:tcPr>
          <w:p w14:paraId="0B330E76" w14:textId="4AB9D82D" w:rsidR="00EE215E" w:rsidRPr="00C70D51" w:rsidRDefault="00EE215E" w:rsidP="00EE215E">
            <w:pPr>
              <w:tabs>
                <w:tab w:val="center" w:pos="4153"/>
                <w:tab w:val="right" w:pos="8306"/>
              </w:tabs>
              <w:ind w:right="11"/>
              <w:jc w:val="center"/>
              <w:rPr>
                <w:rFonts w:cs="Arial"/>
              </w:rPr>
            </w:pPr>
          </w:p>
        </w:tc>
        <w:tc>
          <w:tcPr>
            <w:tcW w:w="1492" w:type="dxa"/>
            <w:vAlign w:val="center"/>
          </w:tcPr>
          <w:p w14:paraId="40BE7798" w14:textId="6D1DA045" w:rsidR="00EE215E" w:rsidRPr="00C70D51" w:rsidRDefault="00EE215E" w:rsidP="00EE215E">
            <w:pPr>
              <w:tabs>
                <w:tab w:val="center" w:pos="4153"/>
                <w:tab w:val="right" w:pos="8306"/>
              </w:tabs>
              <w:ind w:right="11"/>
              <w:jc w:val="center"/>
              <w:rPr>
                <w:rFonts w:cs="Arial"/>
              </w:rPr>
            </w:pPr>
            <w:r w:rsidRPr="00C70D51">
              <w:rPr>
                <w:rFonts w:cs="Arial"/>
                <w:sz w:val="18"/>
                <w:szCs w:val="18"/>
              </w:rPr>
              <w:t>Approved</w:t>
            </w:r>
          </w:p>
        </w:tc>
        <w:tc>
          <w:tcPr>
            <w:tcW w:w="1276" w:type="dxa"/>
            <w:vAlign w:val="center"/>
          </w:tcPr>
          <w:p w14:paraId="65FEDAEF" w14:textId="21CFC951" w:rsidR="00EE215E" w:rsidRPr="00C70D51" w:rsidRDefault="00EE215E" w:rsidP="00EE215E">
            <w:pPr>
              <w:tabs>
                <w:tab w:val="center" w:pos="4153"/>
                <w:tab w:val="right" w:pos="8306"/>
              </w:tabs>
              <w:ind w:right="11"/>
              <w:jc w:val="center"/>
              <w:rPr>
                <w:rFonts w:cs="Arial"/>
              </w:rPr>
            </w:pPr>
            <w:r w:rsidRPr="00C70D51">
              <w:rPr>
                <w:rFonts w:cs="Arial"/>
                <w:sz w:val="18"/>
                <w:szCs w:val="18"/>
              </w:rPr>
              <w:t>23/11/2020</w:t>
            </w:r>
          </w:p>
        </w:tc>
        <w:tc>
          <w:tcPr>
            <w:tcW w:w="2310" w:type="dxa"/>
            <w:vAlign w:val="center"/>
          </w:tcPr>
          <w:p w14:paraId="7D21DF0F" w14:textId="5396B28E" w:rsidR="00EE215E" w:rsidRPr="00C70D51" w:rsidRDefault="00EE215E" w:rsidP="00EE215E">
            <w:pPr>
              <w:tabs>
                <w:tab w:val="center" w:pos="4153"/>
                <w:tab w:val="right" w:pos="8306"/>
              </w:tabs>
              <w:ind w:right="11"/>
              <w:jc w:val="center"/>
              <w:rPr>
                <w:rFonts w:cs="Arial"/>
              </w:rPr>
            </w:pPr>
            <w:r w:rsidRPr="00C70D51">
              <w:rPr>
                <w:rFonts w:cs="Arial"/>
                <w:sz w:val="18"/>
                <w:szCs w:val="18"/>
              </w:rPr>
              <w:t>Deputy Vice-Chancellor, Academic</w:t>
            </w:r>
          </w:p>
        </w:tc>
        <w:tc>
          <w:tcPr>
            <w:tcW w:w="1710" w:type="dxa"/>
            <w:vAlign w:val="center"/>
          </w:tcPr>
          <w:p w14:paraId="1777334B" w14:textId="45014882" w:rsidR="00EE215E" w:rsidRPr="00C70D51" w:rsidRDefault="00697D71" w:rsidP="00EE215E">
            <w:pPr>
              <w:tabs>
                <w:tab w:val="center" w:pos="4153"/>
                <w:tab w:val="right" w:pos="8306"/>
              </w:tabs>
              <w:ind w:right="11"/>
              <w:jc w:val="center"/>
              <w:rPr>
                <w:rFonts w:cs="Arial"/>
              </w:rPr>
            </w:pPr>
            <w:r w:rsidRPr="00C70D51">
              <w:rPr>
                <w:rFonts w:cs="Arial"/>
              </w:rPr>
              <w:t>EM2083</w:t>
            </w:r>
          </w:p>
        </w:tc>
        <w:tc>
          <w:tcPr>
            <w:tcW w:w="2322" w:type="dxa"/>
            <w:vAlign w:val="center"/>
          </w:tcPr>
          <w:p w14:paraId="52F78D00" w14:textId="0B2AC40C" w:rsidR="00EE215E" w:rsidRPr="00C70D51" w:rsidRDefault="00EE215E" w:rsidP="00EE215E">
            <w:pPr>
              <w:tabs>
                <w:tab w:val="center" w:pos="4153"/>
                <w:tab w:val="right" w:pos="8306"/>
              </w:tabs>
              <w:ind w:right="11"/>
              <w:jc w:val="center"/>
              <w:rPr>
                <w:rFonts w:cs="Arial"/>
                <w:color w:val="FF0000"/>
              </w:rPr>
            </w:pPr>
            <w:r w:rsidRPr="00C70D51">
              <w:rPr>
                <w:rFonts w:cs="Arial"/>
                <w:sz w:val="18"/>
                <w:szCs w:val="18"/>
              </w:rPr>
              <w:t>Effective 1</w:t>
            </w:r>
            <w:r w:rsidRPr="00C70D51">
              <w:rPr>
                <w:rFonts w:cs="Arial"/>
                <w:sz w:val="18"/>
                <w:szCs w:val="18"/>
                <w:vertAlign w:val="superscript"/>
              </w:rPr>
              <w:t>st</w:t>
            </w:r>
            <w:r w:rsidRPr="00C70D51">
              <w:rPr>
                <w:rFonts w:cs="Arial"/>
                <w:sz w:val="18"/>
                <w:szCs w:val="18"/>
              </w:rPr>
              <w:t xml:space="preserve"> January 2021</w:t>
            </w:r>
          </w:p>
        </w:tc>
      </w:tr>
      <w:tr w:rsidR="000E5DCC" w:rsidRPr="00C70D51" w14:paraId="382F96E1" w14:textId="77777777" w:rsidTr="00CF57E8">
        <w:trPr>
          <w:trHeight w:val="454"/>
          <w:jc w:val="center"/>
        </w:trPr>
        <w:tc>
          <w:tcPr>
            <w:tcW w:w="1438" w:type="dxa"/>
            <w:vAlign w:val="center"/>
          </w:tcPr>
          <w:p w14:paraId="6851746C" w14:textId="77777777" w:rsidR="000E5DCC" w:rsidRPr="00C70D51" w:rsidRDefault="000E5DCC" w:rsidP="000E5DCC">
            <w:pPr>
              <w:tabs>
                <w:tab w:val="center" w:pos="4153"/>
                <w:tab w:val="right" w:pos="8306"/>
              </w:tabs>
              <w:ind w:right="11"/>
              <w:jc w:val="center"/>
              <w:rPr>
                <w:rFonts w:cs="Arial"/>
              </w:rPr>
            </w:pPr>
          </w:p>
        </w:tc>
        <w:tc>
          <w:tcPr>
            <w:tcW w:w="1492" w:type="dxa"/>
            <w:vAlign w:val="center"/>
          </w:tcPr>
          <w:p w14:paraId="17EC4DBF" w14:textId="48B779E0"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5F6F4B30" w14:textId="41CB592C"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4BA4501F" w14:textId="3128BBCF"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79A28D60" w14:textId="34CD6A44" w:rsidR="000E5DCC" w:rsidRPr="00C70D51" w:rsidRDefault="00AA4441" w:rsidP="000E5DCC">
            <w:pPr>
              <w:tabs>
                <w:tab w:val="center" w:pos="4153"/>
                <w:tab w:val="right" w:pos="8306"/>
              </w:tabs>
              <w:ind w:right="11"/>
              <w:jc w:val="center"/>
              <w:rPr>
                <w:rFonts w:cs="Arial"/>
              </w:rPr>
            </w:pPr>
            <w:r w:rsidRPr="00C70D51">
              <w:rPr>
                <w:rFonts w:cs="Arial"/>
                <w:sz w:val="18"/>
                <w:szCs w:val="18"/>
              </w:rPr>
              <w:t>EM2171</w:t>
            </w:r>
          </w:p>
        </w:tc>
        <w:tc>
          <w:tcPr>
            <w:tcW w:w="2322" w:type="dxa"/>
            <w:vAlign w:val="center"/>
          </w:tcPr>
          <w:p w14:paraId="6C168D17" w14:textId="2DA0A19E" w:rsidR="000E5DCC" w:rsidRPr="00C70D51" w:rsidRDefault="000E5DCC" w:rsidP="000E5DCC">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73A99B13" w14:textId="77777777" w:rsidR="00371FE5" w:rsidRPr="00C70D51" w:rsidRDefault="00371FE5" w:rsidP="00371FE5">
      <w:pPr>
        <w:ind w:left="284" w:hanging="284"/>
        <w:rPr>
          <w:rFonts w:cs="Arial"/>
        </w:rPr>
      </w:pPr>
    </w:p>
    <w:p w14:paraId="4CAF13E0" w14:textId="77777777" w:rsidR="00371FE5" w:rsidRPr="00C70D51" w:rsidRDefault="00371FE5" w:rsidP="00371FE5">
      <w:pPr>
        <w:pStyle w:val="Default"/>
        <w:rPr>
          <w:sz w:val="20"/>
          <w:szCs w:val="20"/>
        </w:rPr>
      </w:pPr>
    </w:p>
    <w:p w14:paraId="0A2DF49E" w14:textId="77777777" w:rsidR="00371FE5" w:rsidRPr="00C70D51" w:rsidRDefault="00371FE5">
      <w:pPr>
        <w:jc w:val="left"/>
      </w:pPr>
    </w:p>
    <w:p w14:paraId="62C3B057" w14:textId="1096F47C" w:rsidR="00371FE5" w:rsidRPr="00C70D51" w:rsidRDefault="00371FE5">
      <w:pPr>
        <w:jc w:val="left"/>
        <w:rPr>
          <w:rFonts w:eastAsia="MS Gothic"/>
          <w:b/>
          <w:bCs/>
          <w:lang w:bidi="en-US"/>
        </w:rPr>
      </w:pPr>
      <w:r w:rsidRPr="00C70D51">
        <w:br w:type="page"/>
      </w:r>
    </w:p>
    <w:p w14:paraId="04544C28" w14:textId="45CF8700" w:rsidR="003042B5" w:rsidRPr="00C70D51" w:rsidRDefault="003042B5" w:rsidP="00145B6F">
      <w:pPr>
        <w:pStyle w:val="RWManual"/>
        <w:spacing w:before="0" w:after="0"/>
        <w:ind w:left="1134" w:hanging="1134"/>
      </w:pPr>
      <w:bookmarkStart w:id="2498" w:name="_Toc103246804"/>
      <w:r w:rsidRPr="00C70D51">
        <w:lastRenderedPageBreak/>
        <w:t>S</w:t>
      </w:r>
      <w:r w:rsidR="001770AF" w:rsidRPr="00C70D51">
        <w:t>ECURITY OF EXAMINATIONS</w:t>
      </w:r>
      <w:bookmarkEnd w:id="2498"/>
      <w:r w:rsidRPr="00C70D51">
        <w:t xml:space="preserve"> </w:t>
      </w:r>
      <w:bookmarkEnd w:id="2355"/>
      <w:bookmarkEnd w:id="2356"/>
    </w:p>
    <w:p w14:paraId="21717DA5" w14:textId="5C770B0D" w:rsidR="00E11072" w:rsidRPr="00C70D51" w:rsidRDefault="00E11072" w:rsidP="00B97D71">
      <w:pPr>
        <w:pStyle w:val="ListParagraph"/>
        <w:numPr>
          <w:ilvl w:val="0"/>
          <w:numId w:val="27"/>
        </w:numPr>
        <w:autoSpaceDE w:val="0"/>
        <w:autoSpaceDN w:val="0"/>
        <w:adjustRightInd w:val="0"/>
        <w:spacing w:before="240" w:after="120"/>
        <w:ind w:left="709" w:hanging="709"/>
        <w:rPr>
          <w:rFonts w:cs="Arial"/>
          <w:b/>
          <w:bCs/>
          <w:color w:val="000000"/>
        </w:rPr>
      </w:pPr>
      <w:del w:id="2499"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5D48F311"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55D166D3" w14:textId="5CD09DE4" w:rsidR="00E11072" w:rsidRPr="00C70D51" w:rsidDel="003C79AD" w:rsidRDefault="00E11072" w:rsidP="00064506">
      <w:pPr>
        <w:spacing w:before="120" w:after="120"/>
        <w:ind w:left="1418" w:hanging="709"/>
        <w:rPr>
          <w:del w:id="2500" w:author="Author"/>
        </w:rPr>
      </w:pPr>
      <w:del w:id="2501"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098287FF" w14:textId="3795F85D" w:rsidR="005A1177" w:rsidRPr="00C70D51" w:rsidRDefault="00F21EAD" w:rsidP="00B97D71">
      <w:pPr>
        <w:pStyle w:val="ListParagraph"/>
        <w:numPr>
          <w:ilvl w:val="0"/>
          <w:numId w:val="27"/>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3AD63C55" w14:textId="59074172" w:rsidR="00514239" w:rsidRPr="00C70D51" w:rsidRDefault="00BE761B" w:rsidP="00B97D71">
      <w:pPr>
        <w:pStyle w:val="ListParagraph"/>
        <w:numPr>
          <w:ilvl w:val="1"/>
          <w:numId w:val="84"/>
        </w:numPr>
        <w:spacing w:before="120" w:after="120"/>
        <w:ind w:left="1276" w:hanging="567"/>
      </w:pPr>
      <w:r w:rsidRPr="00C70D51">
        <w:t xml:space="preserve">It </w:t>
      </w:r>
      <w:del w:id="2502" w:author="Author">
        <w:r w:rsidRPr="00C70D51" w:rsidDel="00321A15">
          <w:delText xml:space="preserve">is </w:delText>
        </w:r>
      </w:del>
      <w:ins w:id="2503" w:author="Author">
        <w:r w:rsidR="00321A15">
          <w:t>will be</w:t>
        </w:r>
        <w:r w:rsidR="00321A15" w:rsidRPr="00C70D51">
          <w:t xml:space="preserve"> </w:t>
        </w:r>
      </w:ins>
      <w:r w:rsidRPr="00C70D51">
        <w:t xml:space="preserve">the responsibility of the relevant Head of School that appropriate </w:t>
      </w:r>
      <w:r w:rsidR="00BF42E2" w:rsidRPr="00C70D51">
        <w:t xml:space="preserve">processes </w:t>
      </w:r>
      <w:r w:rsidRPr="00C70D51">
        <w:t>and mechanisms are in place to ensure proper handling</w:t>
      </w:r>
      <w:r w:rsidR="00AF326E" w:rsidRPr="00C70D51">
        <w:t>, security, confidentiality</w:t>
      </w:r>
      <w:r w:rsidRPr="00C70D51">
        <w:t xml:space="preserve"> and storage of examination</w:t>
      </w:r>
      <w:r w:rsidR="00EA7A94" w:rsidRPr="00C70D51">
        <w:t>s</w:t>
      </w:r>
      <w:r w:rsidRPr="00C70D51">
        <w:t xml:space="preserve"> so that unauthorised access to either electronic or hard copies does not occur. </w:t>
      </w:r>
    </w:p>
    <w:p w14:paraId="15A9DCEF" w14:textId="127A7B18" w:rsidR="00865623" w:rsidRPr="00C70D51" w:rsidRDefault="00BE761B" w:rsidP="00B97D71">
      <w:pPr>
        <w:pStyle w:val="ListParagraph"/>
        <w:numPr>
          <w:ilvl w:val="2"/>
          <w:numId w:val="84"/>
        </w:numPr>
        <w:spacing w:before="120" w:after="120"/>
        <w:ind w:left="1985"/>
      </w:pPr>
      <w:r w:rsidRPr="00C70D51">
        <w:t xml:space="preserve">Computers with examination data files </w:t>
      </w:r>
      <w:r w:rsidR="00FD718F" w:rsidRPr="00C70D51">
        <w:t xml:space="preserve">will </w:t>
      </w:r>
      <w:r w:rsidR="00865623" w:rsidRPr="00C70D51">
        <w:t xml:space="preserve">be locked, including the </w:t>
      </w:r>
      <w:r w:rsidR="00443C49" w:rsidRPr="00C70D51">
        <w:t>area</w:t>
      </w:r>
      <w:r w:rsidR="00865623" w:rsidRPr="00C70D51">
        <w:t xml:space="preserve"> (if possible) in which the computer is located</w:t>
      </w:r>
      <w:r w:rsidR="00346422" w:rsidRPr="00C70D51">
        <w:t>.</w:t>
      </w:r>
      <w:r w:rsidRPr="00C70D51">
        <w:t xml:space="preserve"> </w:t>
      </w:r>
    </w:p>
    <w:p w14:paraId="48F9EF50" w14:textId="335000B3" w:rsidR="003D5A89" w:rsidRPr="00C70D51" w:rsidRDefault="00BE761B" w:rsidP="00B97D71">
      <w:pPr>
        <w:pStyle w:val="ListParagraph"/>
        <w:numPr>
          <w:ilvl w:val="2"/>
          <w:numId w:val="84"/>
        </w:numPr>
        <w:spacing w:before="120" w:after="120"/>
        <w:ind w:left="1985"/>
      </w:pPr>
      <w:r w:rsidRPr="00C70D51">
        <w:t>Examination</w:t>
      </w:r>
      <w:r w:rsidR="00EA7A94" w:rsidRPr="00C70D51">
        <w:t>s</w:t>
      </w:r>
      <w:r w:rsidR="00705210" w:rsidRPr="00C70D51">
        <w:t xml:space="preserve"> </w:t>
      </w:r>
      <w:r w:rsidR="00FD718F" w:rsidRPr="00C70D51">
        <w:t xml:space="preserve">will </w:t>
      </w:r>
      <w:r w:rsidRPr="00C70D51">
        <w:t>not be stored on shared drives acce</w:t>
      </w:r>
      <w:r w:rsidR="00B55C11" w:rsidRPr="00C70D51">
        <w:t>ssible to unauthorised persons</w:t>
      </w:r>
      <w:r w:rsidR="00346422" w:rsidRPr="00C70D51">
        <w:t>.</w:t>
      </w:r>
    </w:p>
    <w:p w14:paraId="375E98F8" w14:textId="03E3BF4E" w:rsidR="003D5A89" w:rsidRPr="00C70D51" w:rsidRDefault="00D06E3B" w:rsidP="00B97D71">
      <w:pPr>
        <w:pStyle w:val="ListParagraph"/>
        <w:numPr>
          <w:ilvl w:val="2"/>
          <w:numId w:val="84"/>
        </w:numPr>
        <w:spacing w:before="120" w:after="120"/>
        <w:ind w:left="1985"/>
      </w:pPr>
      <w:r w:rsidRPr="00C70D51">
        <w:t>W</w:t>
      </w:r>
      <w:r w:rsidR="009A5004" w:rsidRPr="00C70D51">
        <w:t>here e</w:t>
      </w:r>
      <w:r w:rsidRPr="00C70D51">
        <w:t>xamination</w:t>
      </w:r>
      <w:r w:rsidR="0072139E" w:rsidRPr="00C70D51">
        <w:t xml:space="preserve">s </w:t>
      </w:r>
      <w:r w:rsidR="00EA7A94" w:rsidRPr="00C70D51">
        <w:t>require</w:t>
      </w:r>
      <w:r w:rsidRPr="00C70D51">
        <w:t xml:space="preserve"> printing and photocopying, this will be undertaken</w:t>
      </w:r>
      <w:r w:rsidR="00BE761B" w:rsidRPr="00C70D51">
        <w:t xml:space="preserve"> in a secure room. </w:t>
      </w:r>
      <w:r w:rsidRPr="00C70D51">
        <w:t>Hard copy examination</w:t>
      </w:r>
      <w:r w:rsidR="00EA7A94" w:rsidRPr="00C70D51">
        <w:t>s</w:t>
      </w:r>
      <w:r w:rsidR="00BE761B" w:rsidRPr="00C70D51">
        <w:t xml:space="preserve"> initially held in a School </w:t>
      </w:r>
      <w:r w:rsidR="00FD718F" w:rsidRPr="00C70D51">
        <w:t xml:space="preserve">will </w:t>
      </w:r>
      <w:r w:rsidR="00BE761B" w:rsidRPr="00C70D51">
        <w:t xml:space="preserve">be kept in a safe, strongroom, or locked metal cabinet or locked cupboard. Only authorised staff </w:t>
      </w:r>
      <w:r w:rsidR="00FD718F" w:rsidRPr="00C70D51">
        <w:t xml:space="preserve">will </w:t>
      </w:r>
      <w:r w:rsidR="00BE761B" w:rsidRPr="00C70D51">
        <w:t>h</w:t>
      </w:r>
      <w:r w:rsidR="00B55C11" w:rsidRPr="00C70D51">
        <w:t>ave access to the storage unit</w:t>
      </w:r>
      <w:r w:rsidR="00346422" w:rsidRPr="00C70D51">
        <w:t>.</w:t>
      </w:r>
    </w:p>
    <w:p w14:paraId="431F31D1" w14:textId="630FBD57" w:rsidR="003D5A89" w:rsidRPr="00C70D51" w:rsidRDefault="00BE761B" w:rsidP="00B97D71">
      <w:pPr>
        <w:pStyle w:val="ListParagraph"/>
        <w:numPr>
          <w:ilvl w:val="2"/>
          <w:numId w:val="84"/>
        </w:numPr>
        <w:spacing w:before="120" w:after="120"/>
        <w:ind w:left="1985"/>
      </w:pPr>
      <w:r w:rsidRPr="00C70D51">
        <w:t xml:space="preserve">After hours security of data and hard copy examination papers </w:t>
      </w:r>
      <w:r w:rsidR="00FD718F" w:rsidRPr="00C70D51">
        <w:t xml:space="preserve">will </w:t>
      </w:r>
      <w:r w:rsidR="00B55C11" w:rsidRPr="00C70D51">
        <w:t>be implemented</w:t>
      </w:r>
      <w:r w:rsidR="00346422" w:rsidRPr="00C70D51">
        <w:t>.</w:t>
      </w:r>
    </w:p>
    <w:p w14:paraId="1EC702F5" w14:textId="57592AB2" w:rsidR="003D5A89" w:rsidRPr="00C70D51" w:rsidRDefault="00AF326E" w:rsidP="00B97D71">
      <w:pPr>
        <w:pStyle w:val="ListParagraph"/>
        <w:numPr>
          <w:ilvl w:val="2"/>
          <w:numId w:val="84"/>
        </w:numPr>
        <w:spacing w:before="120" w:after="120"/>
        <w:ind w:left="1985"/>
      </w:pPr>
      <w:r w:rsidRPr="00C70D51">
        <w:t xml:space="preserve">If emailed, examinations will be encrypted </w:t>
      </w:r>
      <w:r w:rsidR="00026E28" w:rsidRPr="00C70D51">
        <w:t>and/</w:t>
      </w:r>
      <w:r w:rsidRPr="00C70D51">
        <w:t>or password protected</w:t>
      </w:r>
      <w:r w:rsidR="00346422" w:rsidRPr="00C70D51">
        <w:t>.</w:t>
      </w:r>
    </w:p>
    <w:p w14:paraId="64C36BCE" w14:textId="1FBF59F3" w:rsidR="00BE761B" w:rsidRPr="00C70D51" w:rsidRDefault="00FF18D9" w:rsidP="00B97D71">
      <w:pPr>
        <w:pStyle w:val="ListParagraph"/>
        <w:numPr>
          <w:ilvl w:val="2"/>
          <w:numId w:val="84"/>
        </w:numPr>
        <w:spacing w:before="120" w:after="120"/>
        <w:ind w:left="1985"/>
      </w:pPr>
      <w:r w:rsidRPr="00C70D51">
        <w:t xml:space="preserve">Physical copies of </w:t>
      </w:r>
      <w:r w:rsidR="00BE761B" w:rsidRPr="00C70D51">
        <w:t>examination</w:t>
      </w:r>
      <w:r w:rsidRPr="00C70D51">
        <w:t>s</w:t>
      </w:r>
      <w:r w:rsidR="00BE761B" w:rsidRPr="00C70D51">
        <w:t xml:space="preserve"> </w:t>
      </w:r>
      <w:r w:rsidR="00FD718F" w:rsidRPr="00C70D51">
        <w:t xml:space="preserve">will </w:t>
      </w:r>
      <w:r w:rsidR="00BE761B" w:rsidRPr="00C70D51">
        <w:t>not be sent through the University internal mail system under any circumstances.</w:t>
      </w:r>
    </w:p>
    <w:p w14:paraId="380BB473" w14:textId="1C5C9846" w:rsidR="0022043B" w:rsidRPr="00C70D51" w:rsidRDefault="00BE761B" w:rsidP="00B97D71">
      <w:pPr>
        <w:pStyle w:val="ListParagraph"/>
        <w:numPr>
          <w:ilvl w:val="1"/>
          <w:numId w:val="84"/>
        </w:numPr>
        <w:spacing w:before="120" w:after="120"/>
        <w:ind w:left="1276" w:hanging="567"/>
      </w:pPr>
      <w:r w:rsidRPr="00C70D51">
        <w:t>Where examination</w:t>
      </w:r>
      <w:r w:rsidR="00EA7A94" w:rsidRPr="00C70D51">
        <w:t>s</w:t>
      </w:r>
      <w:r w:rsidRPr="00C70D51">
        <w:t xml:space="preserve"> </w:t>
      </w:r>
      <w:del w:id="2504" w:author="Author">
        <w:r w:rsidRPr="00C70D51" w:rsidDel="00321A15">
          <w:delText xml:space="preserve">are </w:delText>
        </w:r>
      </w:del>
      <w:ins w:id="2505" w:author="Author">
        <w:r w:rsidR="00321A15">
          <w:t>will be</w:t>
        </w:r>
        <w:r w:rsidR="00321A15" w:rsidRPr="00C70D51">
          <w:t xml:space="preserve"> </w:t>
        </w:r>
      </w:ins>
      <w:r w:rsidRPr="00C70D51">
        <w:t xml:space="preserve">required to be sent offshore to partners (or to any other location away from the </w:t>
      </w:r>
      <w:r w:rsidR="004A0EA6" w:rsidRPr="00C70D51">
        <w:t xml:space="preserve">Perth </w:t>
      </w:r>
      <w:r w:rsidRPr="00C70D51">
        <w:t xml:space="preserve">Campus), </w:t>
      </w:r>
      <w:r w:rsidR="002D4B8A" w:rsidRPr="00C70D51">
        <w:t xml:space="preserve">the area managing the examination </w:t>
      </w:r>
      <w:r w:rsidR="00FD718F" w:rsidRPr="00C70D51">
        <w:t xml:space="preserve">will </w:t>
      </w:r>
      <w:r w:rsidRPr="00C70D51">
        <w:t xml:space="preserve">ensure that access is properly controlled. </w:t>
      </w:r>
      <w:r w:rsidR="00443C49" w:rsidRPr="00C70D51">
        <w:t>Staff a</w:t>
      </w:r>
      <w:r w:rsidRPr="00C70D51">
        <w:t>ccess to examination</w:t>
      </w:r>
      <w:r w:rsidR="00EA7A94" w:rsidRPr="00C70D51">
        <w:t>s</w:t>
      </w:r>
      <w:r w:rsidRPr="00C70D51">
        <w:t xml:space="preserve"> prior to the </w:t>
      </w:r>
      <w:r w:rsidR="00EA7A94" w:rsidRPr="00C70D51">
        <w:t xml:space="preserve">scheduled </w:t>
      </w:r>
      <w:r w:rsidRPr="00C70D51">
        <w:t xml:space="preserve">date and time </w:t>
      </w:r>
      <w:r w:rsidR="00FD718F" w:rsidRPr="00C70D51">
        <w:t xml:space="preserve">will </w:t>
      </w:r>
      <w:r w:rsidRPr="00C70D51">
        <w:t xml:space="preserve">be </w:t>
      </w:r>
      <w:r w:rsidR="00443C49" w:rsidRPr="00C70D51">
        <w:t xml:space="preserve">approved by the Head of School. </w:t>
      </w:r>
    </w:p>
    <w:p w14:paraId="03AF032B" w14:textId="77777777" w:rsidR="00C16F5B" w:rsidRPr="00C70D51" w:rsidRDefault="00C16F5B" w:rsidP="00B97D71">
      <w:pPr>
        <w:pStyle w:val="ListParagraph"/>
        <w:numPr>
          <w:ilvl w:val="0"/>
          <w:numId w:val="27"/>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6C194709"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20C709E0" w14:textId="25C84109"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0ED2958B" w14:textId="2FF815D9" w:rsidR="00C16F5B" w:rsidRPr="00C70D51" w:rsidRDefault="00C16F5B" w:rsidP="00C16F5B">
      <w:pPr>
        <w:spacing w:before="120" w:after="120"/>
        <w:ind w:left="1276"/>
        <w:rPr>
          <w:rFonts w:cs="Arial"/>
        </w:rPr>
      </w:pPr>
      <w:del w:id="2506" w:author="Author">
        <w:r w:rsidRPr="00C70D51" w:rsidDel="00321A15">
          <w:rPr>
            <w:rFonts w:cs="Arial"/>
          </w:rPr>
          <w:delText xml:space="preserve">Is </w:delText>
        </w:r>
      </w:del>
      <w:ins w:id="2507" w:author="Author">
        <w:r w:rsidR="00321A15">
          <w:rPr>
            <w:rFonts w:cs="Arial"/>
          </w:rPr>
          <w:t>Will be</w:t>
        </w:r>
        <w:r w:rsidR="00321A15" w:rsidRPr="00C70D51">
          <w:rPr>
            <w:rFonts w:cs="Arial"/>
          </w:rPr>
          <w:t xml:space="preserve"> </w:t>
        </w:r>
      </w:ins>
      <w:r w:rsidRPr="00C70D51">
        <w:rPr>
          <w:rFonts w:cs="Arial"/>
        </w:rPr>
        <w:t>responsible for:</w:t>
      </w:r>
    </w:p>
    <w:p w14:paraId="09638FD0" w14:textId="77777777" w:rsidR="000F7BAC" w:rsidRPr="00C70D51" w:rsidRDefault="00C16F5B" w:rsidP="00B97D71">
      <w:pPr>
        <w:pStyle w:val="ListParagraph"/>
        <w:numPr>
          <w:ilvl w:val="0"/>
          <w:numId w:val="55"/>
        </w:numPr>
        <w:spacing w:before="120" w:after="120"/>
        <w:ind w:left="1985" w:hanging="709"/>
        <w:jc w:val="left"/>
        <w:rPr>
          <w:rFonts w:cs="Arial"/>
        </w:rPr>
      </w:pPr>
      <w:r w:rsidRPr="00C70D51">
        <w:rPr>
          <w:rFonts w:cs="Arial"/>
        </w:rPr>
        <w:t>Determining the correct or intended interpretation and scope of this procedure; and</w:t>
      </w:r>
    </w:p>
    <w:p w14:paraId="1F230D3D" w14:textId="08C85B4F" w:rsidR="00C16F5B" w:rsidRPr="00C70D51" w:rsidRDefault="00C16F5B" w:rsidP="00B97D71">
      <w:pPr>
        <w:pStyle w:val="ListParagraph"/>
        <w:numPr>
          <w:ilvl w:val="0"/>
          <w:numId w:val="55"/>
        </w:numPr>
        <w:spacing w:before="120" w:after="120"/>
        <w:ind w:left="1985" w:hanging="709"/>
        <w:jc w:val="left"/>
        <w:rPr>
          <w:rFonts w:cs="Arial"/>
        </w:rPr>
      </w:pPr>
      <w:r w:rsidRPr="00C70D51">
        <w:rPr>
          <w:rFonts w:cs="Arial"/>
        </w:rPr>
        <w:t>Deciding cases where an issue is not clearly dealt with in these procedures.</w:t>
      </w:r>
    </w:p>
    <w:p w14:paraId="4BE2E5F9" w14:textId="73CE6C27" w:rsidR="00617BF2" w:rsidRPr="00C70D51" w:rsidRDefault="00F21EAD" w:rsidP="00B97D71">
      <w:pPr>
        <w:pStyle w:val="ListParagraph"/>
        <w:numPr>
          <w:ilvl w:val="0"/>
          <w:numId w:val="27"/>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6F1C2704" w14:textId="474EA8A0" w:rsidR="00092388" w:rsidRPr="00C70D51" w:rsidRDefault="002B6431" w:rsidP="00064506">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092388" w:rsidRPr="00C70D51">
        <w:rPr>
          <w:rFonts w:cs="Arial"/>
          <w:bCs/>
          <w:color w:val="000000"/>
        </w:rPr>
        <w:t>with the exception of those students enrolled in Curtin English and Higher Degree by Research (thesis component), unless otherwise specified.</w:t>
      </w:r>
    </w:p>
    <w:p w14:paraId="18D654EF" w14:textId="336C09F2" w:rsidR="00064506" w:rsidRDefault="00064506" w:rsidP="00B97D71">
      <w:pPr>
        <w:pStyle w:val="ListParagraph"/>
        <w:numPr>
          <w:ilvl w:val="0"/>
          <w:numId w:val="27"/>
        </w:numPr>
        <w:autoSpaceDE w:val="0"/>
        <w:autoSpaceDN w:val="0"/>
        <w:adjustRightInd w:val="0"/>
        <w:spacing w:before="240" w:after="120"/>
        <w:ind w:left="709" w:hanging="709"/>
        <w:rPr>
          <w:ins w:id="2508" w:author="Author"/>
          <w:rFonts w:cs="Arial"/>
          <w:b/>
          <w:bCs/>
          <w:color w:val="000000"/>
        </w:rPr>
      </w:pPr>
      <w:r w:rsidRPr="00C70D51">
        <w:rPr>
          <w:rFonts w:cs="Arial"/>
          <w:b/>
          <w:bCs/>
          <w:color w:val="000000"/>
        </w:rPr>
        <w:t>DEFINITIONS</w:t>
      </w:r>
    </w:p>
    <w:p w14:paraId="4C06A7BF" w14:textId="77777777" w:rsidR="00317726" w:rsidRDefault="00317726" w:rsidP="008D53DC">
      <w:pPr>
        <w:pStyle w:val="Default"/>
        <w:spacing w:after="120"/>
        <w:ind w:left="709"/>
        <w:rPr>
          <w:ins w:id="2509" w:author="Author"/>
          <w:bCs/>
          <w:i/>
          <w:sz w:val="18"/>
          <w:szCs w:val="18"/>
        </w:rPr>
        <w:pPrChange w:id="2510" w:author="Author">
          <w:pPr>
            <w:pStyle w:val="Default"/>
            <w:numPr>
              <w:numId w:val="27"/>
            </w:numPr>
            <w:spacing w:after="120"/>
            <w:ind w:left="2880" w:hanging="360"/>
          </w:pPr>
        </w:pPrChange>
      </w:pPr>
      <w:ins w:id="2511"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2E393ACB" w14:textId="3119B607" w:rsidR="00317726" w:rsidRPr="00C70D51" w:rsidDel="00EB7653" w:rsidRDefault="00317726">
      <w:pPr>
        <w:pStyle w:val="ListParagraph"/>
        <w:autoSpaceDE w:val="0"/>
        <w:autoSpaceDN w:val="0"/>
        <w:adjustRightInd w:val="0"/>
        <w:spacing w:before="240" w:after="120"/>
        <w:ind w:left="709"/>
        <w:rPr>
          <w:del w:id="2512" w:author="Author"/>
          <w:rFonts w:cs="Arial"/>
          <w:b/>
          <w:bCs/>
          <w:color w:val="000000"/>
        </w:rPr>
        <w:pPrChange w:id="2513" w:author="Amy Bowater" w:date="2025-03-13T08:54:00Z" w16du:dateUtc="2025-03-13T00:54:00Z">
          <w:pPr>
            <w:pStyle w:val="ListParagraph"/>
            <w:numPr>
              <w:numId w:val="27"/>
            </w:numPr>
            <w:autoSpaceDE w:val="0"/>
            <w:autoSpaceDN w:val="0"/>
            <w:adjustRightInd w:val="0"/>
            <w:spacing w:before="240" w:after="120"/>
            <w:ind w:left="709" w:hanging="709"/>
          </w:pPr>
        </w:pPrChange>
      </w:pPr>
    </w:p>
    <w:p w14:paraId="718526A5" w14:textId="77777777" w:rsidR="00064506" w:rsidRPr="00C70D51" w:rsidRDefault="00064506" w:rsidP="00064506">
      <w:pPr>
        <w:spacing w:before="120" w:after="120"/>
        <w:ind w:left="1418" w:hanging="709"/>
        <w:jc w:val="left"/>
        <w:rPr>
          <w:lang w:val="en-GB"/>
        </w:rPr>
      </w:pPr>
      <w:r w:rsidRPr="00C70D51">
        <w:rPr>
          <w:lang w:val="en-GB"/>
        </w:rPr>
        <w:t>Refer to Schedule 1 of this manual for relevant definitions.</w:t>
      </w:r>
    </w:p>
    <w:p w14:paraId="23291282" w14:textId="4FBFF1DF" w:rsidR="00617BF2" w:rsidRPr="00C70D51" w:rsidRDefault="0037736B" w:rsidP="00B97D71">
      <w:pPr>
        <w:pStyle w:val="ListParagraph"/>
        <w:numPr>
          <w:ilvl w:val="0"/>
          <w:numId w:val="27"/>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5A9B32B8" w14:textId="344629B4" w:rsidR="00993AA3" w:rsidRPr="00C70D51" w:rsidRDefault="00CD1E37" w:rsidP="00085F5A">
      <w:pPr>
        <w:spacing w:line="276" w:lineRule="auto"/>
        <w:ind w:left="1418" w:hanging="709"/>
        <w:rPr>
          <w:rStyle w:val="Hyperlink"/>
          <w:color w:val="000000" w:themeColor="text1"/>
          <w:u w:val="none"/>
        </w:rPr>
      </w:pPr>
      <w:hyperlink r:id="rId45" w:history="1">
        <w:r w:rsidRPr="00C70D51">
          <w:rPr>
            <w:rStyle w:val="Hyperlink"/>
            <w:color w:val="000000" w:themeColor="text1"/>
          </w:rPr>
          <w:t>Exam</w:t>
        </w:r>
        <w:r w:rsidR="00BE47E1" w:rsidRPr="00C70D51">
          <w:rPr>
            <w:rStyle w:val="Hyperlink"/>
            <w:color w:val="000000" w:themeColor="text1"/>
          </w:rPr>
          <w:t>ination</w:t>
        </w:r>
        <w:r w:rsidRPr="00C70D51">
          <w:rPr>
            <w:rStyle w:val="Hyperlink"/>
            <w:color w:val="000000" w:themeColor="text1"/>
          </w:rPr>
          <w:t xml:space="preserve"> Paper </w:t>
        </w:r>
        <w:r w:rsidR="00BC2F17" w:rsidRPr="00C70D51">
          <w:rPr>
            <w:rStyle w:val="Hyperlink"/>
            <w:color w:val="000000" w:themeColor="text1"/>
          </w:rPr>
          <w:t xml:space="preserve">and Script </w:t>
        </w:r>
        <w:r w:rsidRPr="00C70D51">
          <w:rPr>
            <w:rStyle w:val="Hyperlink"/>
            <w:color w:val="000000" w:themeColor="text1"/>
          </w:rPr>
          <w:t>Management Document</w:t>
        </w:r>
      </w:hyperlink>
    </w:p>
    <w:p w14:paraId="7DBCB48F" w14:textId="199EA4CE" w:rsidR="00F11904" w:rsidRPr="00C70D51" w:rsidRDefault="00F11904" w:rsidP="00085F5A">
      <w:pPr>
        <w:spacing w:line="276" w:lineRule="auto"/>
        <w:ind w:left="1418" w:hanging="709"/>
        <w:rPr>
          <w:rStyle w:val="Hyperlink"/>
          <w:color w:val="000000" w:themeColor="text1"/>
        </w:rPr>
      </w:pPr>
      <w:hyperlink r:id="rId46" w:history="1">
        <w:r w:rsidRPr="00C70D51">
          <w:rPr>
            <w:rStyle w:val="Hyperlink"/>
            <w:color w:val="000000" w:themeColor="text1"/>
          </w:rPr>
          <w:t>Arranging an External Examination</w:t>
        </w:r>
      </w:hyperlink>
      <w:r w:rsidR="005B3827" w:rsidRPr="00C70D51">
        <w:rPr>
          <w:rStyle w:val="Hyperlink"/>
          <w:color w:val="000000" w:themeColor="text1"/>
        </w:rPr>
        <w:t xml:space="preserve"> </w:t>
      </w:r>
    </w:p>
    <w:p w14:paraId="7B327F9E" w14:textId="2CE3DDFA" w:rsidR="00B7692B" w:rsidRPr="00C70D51" w:rsidRDefault="00B7692B" w:rsidP="00085F5A">
      <w:pPr>
        <w:pStyle w:val="Default"/>
        <w:spacing w:line="276" w:lineRule="auto"/>
        <w:ind w:firstLine="709"/>
        <w:rPr>
          <w:i/>
          <w:color w:val="000000" w:themeColor="text1"/>
          <w:sz w:val="20"/>
          <w:szCs w:val="20"/>
        </w:rPr>
      </w:pPr>
      <w:r>
        <w:fldChar w:fldCharType="begin"/>
      </w:r>
      <w:ins w:id="2514" w:author="Author">
        <w:r w:rsidR="00321A15">
          <w:instrText>HYPERLINK "https://policies.curtin.edu.au/findapolicy/index.cfm" \l "A"</w:instrText>
        </w:r>
      </w:ins>
      <w:del w:id="2515" w:author="Author">
        <w:r w:rsidDel="00321A15">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5B56D16C" w14:textId="4C955A7D" w:rsidR="00B7692B" w:rsidRPr="00C70D51" w:rsidRDefault="00B7692B" w:rsidP="00085F5A">
      <w:pPr>
        <w:pStyle w:val="Default"/>
        <w:spacing w:line="276" w:lineRule="auto"/>
        <w:ind w:firstLine="709"/>
        <w:rPr>
          <w:i/>
          <w:color w:val="000000" w:themeColor="text1"/>
          <w:sz w:val="20"/>
          <w:szCs w:val="20"/>
        </w:rPr>
      </w:pPr>
      <w:r>
        <w:fldChar w:fldCharType="begin"/>
      </w:r>
      <w:ins w:id="2516" w:author="Author">
        <w:r w:rsidR="00321A15">
          <w:instrText>HYPERLINK "https://policies.curtin.edu.au/findapolicy/index.cfm" \l "C"</w:instrText>
        </w:r>
      </w:ins>
      <w:del w:id="2517" w:author="Author">
        <w:r w:rsidDel="00321A15">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2CAD1459" w14:textId="31071B29" w:rsidR="00B7692B" w:rsidRPr="00C70D51" w:rsidRDefault="00B7692B" w:rsidP="00085F5A">
      <w:pPr>
        <w:pStyle w:val="Default"/>
        <w:spacing w:line="276" w:lineRule="auto"/>
        <w:ind w:firstLine="709"/>
        <w:rPr>
          <w:i/>
          <w:color w:val="000000" w:themeColor="text1"/>
          <w:sz w:val="20"/>
          <w:szCs w:val="20"/>
        </w:rPr>
      </w:pPr>
      <w:r>
        <w:fldChar w:fldCharType="begin"/>
      </w:r>
      <w:ins w:id="2518" w:author="Author">
        <w:r w:rsidR="00321A15">
          <w:instrText>HYPERLINK "https://policies.curtin.edu.au/findapolicy/index.cfm" \l "C"</w:instrText>
        </w:r>
      </w:ins>
      <w:del w:id="2519" w:author="Author">
        <w:r w:rsidDel="00321A15">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06F25455" w14:textId="1004EF57" w:rsidR="00B7692B" w:rsidRPr="005F0269" w:rsidRDefault="005F0269" w:rsidP="00085F5A">
      <w:pPr>
        <w:pStyle w:val="Default"/>
        <w:spacing w:line="276" w:lineRule="auto"/>
        <w:ind w:firstLine="709"/>
        <w:rPr>
          <w:ins w:id="2520" w:author="Author"/>
          <w:rStyle w:val="Hyperlink"/>
          <w:rFonts w:cs="Arial"/>
          <w:i/>
        </w:rPr>
      </w:pPr>
      <w:ins w:id="2521"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B7692B" w:rsidRPr="008D53DC">
          <w:rPr>
            <w:rStyle w:val="Hyperlink"/>
            <w:i/>
            <w:rPrChange w:id="2522" w:author="Author">
              <w:rPr>
                <w:rStyle w:val="Hyperlink"/>
                <w:i/>
                <w:color w:val="000000" w:themeColor="text1"/>
              </w:rPr>
            </w:rPrChange>
          </w:rPr>
          <w:t>Assessment and Student Progression Manual</w:t>
        </w:r>
      </w:ins>
    </w:p>
    <w:p w14:paraId="1999E49F" w14:textId="1737A471" w:rsidR="00B7692B" w:rsidRPr="00C70D51" w:rsidRDefault="005F0269" w:rsidP="00085F5A">
      <w:pPr>
        <w:pStyle w:val="Default"/>
        <w:spacing w:line="276" w:lineRule="auto"/>
        <w:ind w:firstLine="709"/>
        <w:rPr>
          <w:rStyle w:val="Hyperlink"/>
          <w:i/>
          <w:color w:val="000000" w:themeColor="text1"/>
        </w:rPr>
      </w:pPr>
      <w:ins w:id="2523" w:author="Author">
        <w:r>
          <w:rPr>
            <w:rFonts w:cs="Times New Roman"/>
            <w:i/>
            <w:sz w:val="20"/>
            <w:szCs w:val="20"/>
          </w:rPr>
          <w:fldChar w:fldCharType="end"/>
        </w:r>
      </w:ins>
      <w:r w:rsidR="00B7692B">
        <w:fldChar w:fldCharType="begin"/>
      </w:r>
      <w:ins w:id="2524" w:author="Author">
        <w:r w:rsidR="00321A15">
          <w:instrText>HYPERLINK "https://policies.curtin.edu.au/findapolicy/index.cfm" \l "A"</w:instrText>
        </w:r>
      </w:ins>
      <w:del w:id="2525" w:author="Author">
        <w:r w:rsidR="00B7692B" w:rsidDel="00321A15">
          <w:delInstrText>HYPERLINK "https://policies.curtin.edu.au/findapolicy/index.cfm"</w:delInstrText>
        </w:r>
      </w:del>
      <w:r w:rsidR="00B7692B">
        <w:fldChar w:fldCharType="separate"/>
      </w:r>
      <w:r w:rsidR="00B7692B" w:rsidRPr="00C70D51">
        <w:rPr>
          <w:rStyle w:val="Hyperlink"/>
          <w:i/>
          <w:color w:val="000000" w:themeColor="text1"/>
        </w:rPr>
        <w:t>Awards and Graduation Manual</w:t>
      </w:r>
      <w:r w:rsidR="00B7692B">
        <w:fldChar w:fldCharType="end"/>
      </w:r>
    </w:p>
    <w:p w14:paraId="5A638A35" w14:textId="10553AF4" w:rsidR="00932E70" w:rsidRPr="00C70D51" w:rsidRDefault="00932E70" w:rsidP="00932E70">
      <w:pPr>
        <w:spacing w:line="276" w:lineRule="auto"/>
        <w:ind w:firstLine="709"/>
        <w:rPr>
          <w:ins w:id="2526" w:author="Author"/>
          <w:rStyle w:val="Hyperlink"/>
          <w:i/>
          <w:color w:val="000000" w:themeColor="text1"/>
        </w:rPr>
      </w:pPr>
      <w:ins w:id="2527" w:author="Author">
        <w:r w:rsidRPr="00C70D51">
          <w:rPr>
            <w:rStyle w:val="Hyperlink"/>
            <w:i/>
            <w:color w:val="000000" w:themeColor="text1"/>
          </w:rPr>
          <w:lastRenderedPageBreak/>
          <w:fldChar w:fldCharType="begin"/>
        </w:r>
        <w:r w:rsidR="00321A15">
          <w:rPr>
            <w:rStyle w:val="Hyperlink"/>
            <w:i/>
            <w:color w:val="000000" w:themeColor="text1"/>
          </w:rPr>
          <w:instrText>HYPERLINK "https://www.curtin.edu.au/about/governance/compliance-legal/find-a-policy/" \l "S"</w:instrText>
        </w:r>
        <w:del w:id="2528" w:author="Author">
          <w:r w:rsidRPr="00C70D51" w:rsidDel="00321A15">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37B9EED1" w14:textId="77777777" w:rsidR="00932E70" w:rsidRPr="00C70D51" w:rsidRDefault="00932E70" w:rsidP="00932E70">
      <w:pPr>
        <w:jc w:val="left"/>
        <w:rPr>
          <w:ins w:id="2529" w:author="Author"/>
          <w:rStyle w:val="Hyperlink"/>
          <w:i/>
          <w:color w:val="000000" w:themeColor="text1"/>
        </w:rPr>
      </w:pPr>
      <w:ins w:id="2530" w:author="Author">
        <w:r w:rsidRPr="00C70D51">
          <w:rPr>
            <w:rStyle w:val="Hyperlink"/>
            <w:i/>
            <w:color w:val="000000" w:themeColor="text1"/>
          </w:rPr>
          <w:br w:type="page"/>
        </w:r>
      </w:ins>
    </w:p>
    <w:p w14:paraId="730BA06A" w14:textId="4404E6E5" w:rsidR="00932E70" w:rsidRPr="00C70D51" w:rsidRDefault="00932E70" w:rsidP="00932E70">
      <w:pPr>
        <w:spacing w:line="276" w:lineRule="auto"/>
        <w:ind w:firstLine="709"/>
        <w:rPr>
          <w:ins w:id="2531" w:author="Author"/>
          <w:rStyle w:val="Hyperlink"/>
          <w:i/>
          <w:color w:val="000000" w:themeColor="text1"/>
        </w:rPr>
      </w:pPr>
      <w:ins w:id="2532" w:author="Author">
        <w:r w:rsidRPr="00C70D51">
          <w:rPr>
            <w:rStyle w:val="Hyperlink"/>
            <w:i/>
            <w:color w:val="000000" w:themeColor="text1"/>
          </w:rPr>
          <w:lastRenderedPageBreak/>
          <w:fldChar w:fldCharType="begin"/>
        </w:r>
        <w:r w:rsidR="00321A15">
          <w:rPr>
            <w:rStyle w:val="Hyperlink"/>
            <w:i/>
            <w:color w:val="000000" w:themeColor="text1"/>
          </w:rPr>
          <w:instrText>HYPERLINK "https://www.curtin.edu.au/about/governance/compliance-legal/find-a-policy/" \l "S"</w:instrText>
        </w:r>
        <w:del w:id="2533" w:author="Author">
          <w:r w:rsidRPr="00C70D51" w:rsidDel="00321A15">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2015F035" w14:textId="6A8E435F" w:rsidR="00932E70" w:rsidRPr="00C70D51" w:rsidRDefault="00932E70" w:rsidP="00932E70">
      <w:pPr>
        <w:spacing w:line="276" w:lineRule="auto"/>
        <w:ind w:firstLine="709"/>
        <w:rPr>
          <w:ins w:id="2534" w:author="Author"/>
          <w:rStyle w:val="Hyperlink"/>
          <w:i/>
          <w:color w:val="000000" w:themeColor="text1"/>
        </w:rPr>
      </w:pPr>
      <w:ins w:id="2535" w:author="Author">
        <w:r w:rsidRPr="00C70D51">
          <w:rPr>
            <w:rStyle w:val="Hyperlink"/>
            <w:i/>
            <w:color w:val="000000" w:themeColor="text1"/>
          </w:rPr>
          <w:fldChar w:fldCharType="begin"/>
        </w:r>
        <w:r w:rsidR="00321A15">
          <w:rPr>
            <w:rStyle w:val="Hyperlink"/>
            <w:i/>
            <w:color w:val="000000" w:themeColor="text1"/>
          </w:rPr>
          <w:instrText>HYPERLINK "https://www.curtin.edu.au/about/governance/compliance-legal/find-a-policy/" \l "S"</w:instrText>
        </w:r>
        <w:del w:id="2536" w:author="Author">
          <w:r w:rsidRPr="00C70D51" w:rsidDel="00321A15">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3FE473E4" w14:textId="7D28DD31" w:rsidR="000B5C1B" w:rsidRPr="00C70D51" w:rsidDel="00932E70" w:rsidRDefault="00B7692B" w:rsidP="00085F5A">
      <w:pPr>
        <w:spacing w:line="276" w:lineRule="auto"/>
        <w:ind w:firstLine="709"/>
        <w:rPr>
          <w:del w:id="2537" w:author="Author"/>
          <w:rStyle w:val="Hyperlink"/>
          <w:i/>
          <w:color w:val="000000" w:themeColor="text1"/>
        </w:rPr>
      </w:pPr>
      <w:del w:id="2538" w:author="Author">
        <w:r w:rsidRPr="00C70D51" w:rsidDel="00932E70">
          <w:rPr>
            <w:rStyle w:val="Hyperlink"/>
            <w:i/>
            <w:color w:val="000000" w:themeColor="text1"/>
          </w:rPr>
          <w:delText>Scholarships and Financial Assistance Policy</w:delText>
        </w:r>
      </w:del>
    </w:p>
    <w:p w14:paraId="7F528B31" w14:textId="4BADDEDE" w:rsidR="00B7692B" w:rsidRPr="00C70D51" w:rsidDel="00932E70" w:rsidRDefault="000B5C1B" w:rsidP="000B5C1B">
      <w:pPr>
        <w:jc w:val="left"/>
        <w:rPr>
          <w:del w:id="2539" w:author="Author"/>
          <w:rStyle w:val="Hyperlink"/>
          <w:i/>
          <w:color w:val="000000" w:themeColor="text1"/>
        </w:rPr>
      </w:pPr>
      <w:del w:id="2540" w:author="Author">
        <w:r w:rsidRPr="00C70D51" w:rsidDel="00932E70">
          <w:rPr>
            <w:rStyle w:val="Hyperlink"/>
            <w:i/>
            <w:color w:val="000000" w:themeColor="text1"/>
          </w:rPr>
          <w:br w:type="page"/>
        </w:r>
      </w:del>
    </w:p>
    <w:p w14:paraId="3A3EBA49" w14:textId="3BFA7563" w:rsidR="00B7692B" w:rsidRPr="00C70D51" w:rsidDel="00932E70" w:rsidRDefault="00B7692B" w:rsidP="00085F5A">
      <w:pPr>
        <w:spacing w:line="276" w:lineRule="auto"/>
        <w:ind w:firstLine="709"/>
        <w:rPr>
          <w:del w:id="2541" w:author="Author"/>
          <w:rStyle w:val="Hyperlink"/>
          <w:i/>
          <w:color w:val="000000" w:themeColor="text1"/>
        </w:rPr>
      </w:pPr>
      <w:del w:id="2542" w:author="Author">
        <w:r w:rsidRPr="00C70D51" w:rsidDel="00932E70">
          <w:rPr>
            <w:rStyle w:val="Hyperlink"/>
            <w:i/>
            <w:color w:val="000000" w:themeColor="text1"/>
          </w:rPr>
          <w:lastRenderedPageBreak/>
          <w:delText>Scholarships for International Undergraduate and Postgraduate Coursework Procedures</w:delText>
        </w:r>
      </w:del>
    </w:p>
    <w:p w14:paraId="16B6756C" w14:textId="12762B30" w:rsidR="00B7692B" w:rsidRPr="00C70D51" w:rsidRDefault="00B7692B" w:rsidP="000B5C1B">
      <w:pPr>
        <w:spacing w:line="276" w:lineRule="auto"/>
        <w:ind w:firstLine="709"/>
        <w:rPr>
          <w:rStyle w:val="Hyperlink"/>
          <w:i/>
          <w:color w:val="000000" w:themeColor="text1"/>
        </w:rPr>
      </w:pPr>
      <w:del w:id="2543" w:author="Author">
        <w:r w:rsidRPr="00C70D51" w:rsidDel="00932E70">
          <w:rPr>
            <w:rStyle w:val="Hyperlink"/>
            <w:i/>
            <w:color w:val="000000" w:themeColor="text1"/>
          </w:rPr>
          <w:delText>Scholarships for Undergraduate and Postgraduate Coursework Procedures</w:delText>
        </w:r>
      </w:del>
    </w:p>
    <w:p w14:paraId="4944BE80" w14:textId="0C5A76CA" w:rsidR="00B7692B" w:rsidRPr="00C70D51" w:rsidRDefault="00B7692B" w:rsidP="00085F5A">
      <w:pPr>
        <w:pStyle w:val="Default"/>
        <w:spacing w:line="276" w:lineRule="auto"/>
        <w:ind w:firstLine="709"/>
        <w:rPr>
          <w:ins w:id="2544" w:author="Author"/>
        </w:rPr>
      </w:pPr>
      <w:r>
        <w:fldChar w:fldCharType="begin"/>
      </w:r>
      <w:ins w:id="2545" w:author="Author">
        <w:r w:rsidR="00321A15">
          <w:instrText>HYPERLINK "https://policies.curtin.edu.au/findapolicy/index.cfm" \l "C"</w:instrText>
        </w:r>
      </w:ins>
      <w:del w:id="2546" w:author="Author">
        <w:r w:rsidDel="00321A15">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22376CC9" w14:textId="1FE633D9" w:rsidR="00286426" w:rsidRPr="008D53DC" w:rsidRDefault="00286426" w:rsidP="00085F5A">
      <w:pPr>
        <w:pStyle w:val="Default"/>
        <w:spacing w:line="276" w:lineRule="auto"/>
        <w:ind w:firstLine="709"/>
        <w:rPr>
          <w:iCs/>
          <w:color w:val="000000" w:themeColor="text1"/>
          <w:sz w:val="20"/>
          <w:szCs w:val="20"/>
          <w:rPrChange w:id="2547" w:author="Author">
            <w:rPr>
              <w:i/>
              <w:color w:val="000000" w:themeColor="text1"/>
              <w:sz w:val="20"/>
              <w:szCs w:val="20"/>
            </w:rPr>
          </w:rPrChange>
        </w:rPr>
      </w:pPr>
      <w:ins w:id="2548" w:author="Author">
        <w:r w:rsidRPr="008D53DC">
          <w:rPr>
            <w:iCs/>
            <w:color w:val="000000" w:themeColor="text1"/>
            <w:sz w:val="20"/>
            <w:szCs w:val="20"/>
            <w:rPrChange w:id="2549" w:author="Author">
              <w:rPr>
                <w:i/>
                <w:color w:val="000000" w:themeColor="text1"/>
                <w:sz w:val="20"/>
                <w:szCs w:val="20"/>
              </w:rPr>
            </w:rPrChange>
          </w:rPr>
          <w:t>Higher Education Standards Framework (HESF) 2021: Domains 5 and 7</w:t>
        </w:r>
      </w:ins>
    </w:p>
    <w:p w14:paraId="5547E296" w14:textId="77777777" w:rsidR="005B3827" w:rsidRPr="00C70D51" w:rsidRDefault="005B3827" w:rsidP="00064506">
      <w:pPr>
        <w:spacing w:before="120" w:after="120"/>
        <w:ind w:left="1418" w:hanging="709"/>
        <w:rPr>
          <w:rStyle w:val="Hyperlink"/>
          <w:color w:val="000000" w:themeColor="text1"/>
          <w:u w:val="none"/>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6482B" w:rsidRPr="00C70D51" w14:paraId="46BC856C" w14:textId="77777777" w:rsidTr="0036482B">
        <w:trPr>
          <w:cantSplit/>
          <w:trHeight w:val="443"/>
          <w:jc w:val="center"/>
        </w:trPr>
        <w:tc>
          <w:tcPr>
            <w:tcW w:w="2974" w:type="dxa"/>
            <w:tcMar>
              <w:top w:w="85" w:type="dxa"/>
            </w:tcMar>
            <w:vAlign w:val="center"/>
          </w:tcPr>
          <w:p w14:paraId="71A92D1F" w14:textId="77777777" w:rsidR="0036482B" w:rsidRPr="00C70D51" w:rsidRDefault="0036482B" w:rsidP="0036482B">
            <w:pPr>
              <w:jc w:val="left"/>
              <w:rPr>
                <w:rFonts w:cs="Arial"/>
                <w:b/>
              </w:rPr>
            </w:pPr>
            <w:bookmarkStart w:id="2550" w:name="_Toc475359594"/>
            <w:bookmarkStart w:id="2551" w:name="_Toc475359676"/>
            <w:r w:rsidRPr="00C70D51">
              <w:rPr>
                <w:rFonts w:cs="Arial"/>
                <w:b/>
              </w:rPr>
              <w:t>Policy Compliance Officer</w:t>
            </w:r>
          </w:p>
        </w:tc>
        <w:tc>
          <w:tcPr>
            <w:tcW w:w="4394" w:type="dxa"/>
            <w:tcMar>
              <w:top w:w="85" w:type="dxa"/>
            </w:tcMar>
            <w:vAlign w:val="center"/>
          </w:tcPr>
          <w:p w14:paraId="023502E4" w14:textId="77777777" w:rsidR="0036482B" w:rsidRPr="00C70D51" w:rsidRDefault="0036482B" w:rsidP="0036482B">
            <w:pPr>
              <w:jc w:val="left"/>
              <w:rPr>
                <w:rFonts w:cs="Arial"/>
              </w:rPr>
            </w:pPr>
            <w:hyperlink r:id="rId47" w:history="1">
              <w:r w:rsidRPr="00C70D51">
                <w:rPr>
                  <w:rStyle w:val="Hyperlink"/>
                  <w:lang w:val="en-US"/>
                </w:rPr>
                <w:t>Jon Yorke</w:t>
              </w:r>
            </w:hyperlink>
            <w:r w:rsidRPr="00C70D51">
              <w:rPr>
                <w:lang w:val="en-US"/>
              </w:rPr>
              <w:t>, Academic Registrar</w:t>
            </w:r>
          </w:p>
        </w:tc>
      </w:tr>
      <w:tr w:rsidR="0036482B" w:rsidRPr="00C70D51" w14:paraId="0376AA54" w14:textId="77777777" w:rsidTr="0036482B">
        <w:trPr>
          <w:cantSplit/>
          <w:trHeight w:val="303"/>
          <w:jc w:val="center"/>
        </w:trPr>
        <w:tc>
          <w:tcPr>
            <w:tcW w:w="2974" w:type="dxa"/>
            <w:tcMar>
              <w:top w:w="85" w:type="dxa"/>
            </w:tcMar>
            <w:vAlign w:val="center"/>
          </w:tcPr>
          <w:p w14:paraId="49575A9A" w14:textId="77777777" w:rsidR="0036482B" w:rsidRPr="00C70D51" w:rsidRDefault="0036482B" w:rsidP="0036482B">
            <w:pPr>
              <w:jc w:val="left"/>
              <w:rPr>
                <w:rFonts w:cs="Arial"/>
                <w:b/>
              </w:rPr>
            </w:pPr>
            <w:r w:rsidRPr="00C70D51">
              <w:rPr>
                <w:rFonts w:cs="Arial"/>
                <w:b/>
              </w:rPr>
              <w:t>Policy Manager</w:t>
            </w:r>
          </w:p>
        </w:tc>
        <w:tc>
          <w:tcPr>
            <w:tcW w:w="4394" w:type="dxa"/>
            <w:tcMar>
              <w:top w:w="85" w:type="dxa"/>
            </w:tcMar>
            <w:vAlign w:val="center"/>
          </w:tcPr>
          <w:p w14:paraId="373B92AC" w14:textId="77777777" w:rsidR="0036482B" w:rsidRPr="00C70D51" w:rsidRDefault="0036482B" w:rsidP="0036482B">
            <w:pPr>
              <w:jc w:val="left"/>
              <w:rPr>
                <w:rFonts w:cs="Arial"/>
              </w:rPr>
            </w:pPr>
            <w:r w:rsidRPr="00C70D51">
              <w:rPr>
                <w:lang w:val="en-US"/>
              </w:rPr>
              <w:t>Deputy Vice-Chancellor, Academic</w:t>
            </w:r>
          </w:p>
        </w:tc>
      </w:tr>
      <w:tr w:rsidR="0036482B" w:rsidRPr="00C70D51" w14:paraId="62F8674B" w14:textId="77777777" w:rsidTr="0036482B">
        <w:trPr>
          <w:cantSplit/>
          <w:trHeight w:val="309"/>
          <w:jc w:val="center"/>
        </w:trPr>
        <w:tc>
          <w:tcPr>
            <w:tcW w:w="2974" w:type="dxa"/>
            <w:tcMar>
              <w:top w:w="85" w:type="dxa"/>
            </w:tcMar>
            <w:vAlign w:val="center"/>
          </w:tcPr>
          <w:p w14:paraId="7A7103D2" w14:textId="77777777" w:rsidR="0036482B" w:rsidRPr="00C70D51" w:rsidRDefault="0036482B" w:rsidP="0036482B">
            <w:pPr>
              <w:jc w:val="left"/>
              <w:rPr>
                <w:rFonts w:cs="Arial"/>
                <w:b/>
              </w:rPr>
            </w:pPr>
            <w:r w:rsidRPr="00C70D51">
              <w:rPr>
                <w:rFonts w:cs="Arial"/>
                <w:b/>
              </w:rPr>
              <w:t>Approval Authority</w:t>
            </w:r>
          </w:p>
        </w:tc>
        <w:tc>
          <w:tcPr>
            <w:tcW w:w="4394" w:type="dxa"/>
            <w:tcMar>
              <w:top w:w="85" w:type="dxa"/>
            </w:tcMar>
            <w:vAlign w:val="center"/>
          </w:tcPr>
          <w:p w14:paraId="5CAC8F0A" w14:textId="77777777" w:rsidR="0036482B" w:rsidRPr="00C70D51" w:rsidRDefault="0036482B" w:rsidP="0036482B">
            <w:pPr>
              <w:jc w:val="left"/>
              <w:rPr>
                <w:rFonts w:cs="Arial"/>
              </w:rPr>
            </w:pPr>
            <w:r w:rsidRPr="00C70D51">
              <w:rPr>
                <w:lang w:val="en-US"/>
              </w:rPr>
              <w:t>Deputy Vice-Chancellor, Academic</w:t>
            </w:r>
          </w:p>
        </w:tc>
      </w:tr>
      <w:tr w:rsidR="0036482B" w:rsidRPr="00C70D51" w14:paraId="11386AA2" w14:textId="77777777" w:rsidTr="0036482B">
        <w:trPr>
          <w:cantSplit/>
          <w:trHeight w:val="315"/>
          <w:jc w:val="center"/>
        </w:trPr>
        <w:tc>
          <w:tcPr>
            <w:tcW w:w="2974" w:type="dxa"/>
            <w:tcMar>
              <w:top w:w="85" w:type="dxa"/>
            </w:tcMar>
            <w:vAlign w:val="center"/>
          </w:tcPr>
          <w:p w14:paraId="6E9FA154" w14:textId="77777777" w:rsidR="0036482B" w:rsidRPr="00C70D51" w:rsidRDefault="0036482B" w:rsidP="0036482B">
            <w:pPr>
              <w:jc w:val="left"/>
              <w:rPr>
                <w:rFonts w:cs="Arial"/>
                <w:b/>
              </w:rPr>
            </w:pPr>
            <w:r w:rsidRPr="00C70D51">
              <w:rPr>
                <w:rFonts w:cs="Arial"/>
                <w:b/>
              </w:rPr>
              <w:t>Review Date</w:t>
            </w:r>
          </w:p>
        </w:tc>
        <w:tc>
          <w:tcPr>
            <w:tcW w:w="4394" w:type="dxa"/>
            <w:tcMar>
              <w:top w:w="85" w:type="dxa"/>
            </w:tcMar>
            <w:vAlign w:val="center"/>
          </w:tcPr>
          <w:p w14:paraId="7CFD01BB" w14:textId="11D039D9" w:rsidR="0036482B" w:rsidRPr="00C70D51" w:rsidRDefault="0036239E" w:rsidP="0036482B">
            <w:pPr>
              <w:jc w:val="left"/>
              <w:rPr>
                <w:rFonts w:cs="Arial"/>
              </w:rPr>
            </w:pPr>
            <w:del w:id="2552"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2553" w:author="Author">
              <w:r w:rsidR="003C79AD" w:rsidRPr="008D53DC">
                <w:rPr>
                  <w:rFonts w:cs="Arial"/>
                  <w:rPrChange w:id="2554" w:author="Author">
                    <w:rPr>
                      <w:rFonts w:cs="Arial"/>
                      <w:highlight w:val="yellow"/>
                    </w:rPr>
                  </w:rPrChange>
                </w:rPr>
                <w:t>TBA</w:t>
              </w:r>
            </w:ins>
          </w:p>
        </w:tc>
      </w:tr>
    </w:tbl>
    <w:p w14:paraId="1B9E65A1" w14:textId="2B44E0D3" w:rsidR="005B3827" w:rsidRPr="00C70D51" w:rsidRDefault="005B3827" w:rsidP="0036482B">
      <w:pPr>
        <w:ind w:left="-567" w:right="11"/>
        <w:rPr>
          <w:rFonts w:cs="Arial"/>
          <w:b/>
        </w:rPr>
      </w:pPr>
    </w:p>
    <w:p w14:paraId="4BA94173" w14:textId="4C6E5C5F" w:rsidR="0036482B" w:rsidRPr="00C70D51" w:rsidRDefault="0036482B" w:rsidP="0036482B">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36482B" w:rsidRPr="00C70D51" w14:paraId="772CFD58" w14:textId="77777777" w:rsidTr="0036482B">
        <w:trPr>
          <w:trHeight w:val="559"/>
          <w:jc w:val="center"/>
        </w:trPr>
        <w:tc>
          <w:tcPr>
            <w:tcW w:w="1438" w:type="dxa"/>
            <w:tcMar>
              <w:top w:w="57" w:type="dxa"/>
              <w:bottom w:w="57" w:type="dxa"/>
            </w:tcMar>
            <w:vAlign w:val="center"/>
          </w:tcPr>
          <w:p w14:paraId="3740C460"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4ABA6A6B"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6C917903"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23DC68BE"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Committee / Board /</w:t>
            </w:r>
          </w:p>
          <w:p w14:paraId="59AB1637"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138029FA"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36D7282C"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36482B" w:rsidRPr="00C70D51" w14:paraId="467FCB02" w14:textId="77777777" w:rsidTr="0036482B">
        <w:trPr>
          <w:trHeight w:val="454"/>
          <w:jc w:val="center"/>
        </w:trPr>
        <w:tc>
          <w:tcPr>
            <w:tcW w:w="1438" w:type="dxa"/>
            <w:vAlign w:val="center"/>
          </w:tcPr>
          <w:p w14:paraId="13FFFF40"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5EEFEB7A"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35298E1F"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163E1D32"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67F2CA26"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6841FC7A"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0E5DCC" w:rsidRPr="00C70D51" w14:paraId="4C3C9180" w14:textId="77777777" w:rsidTr="0036482B">
        <w:trPr>
          <w:trHeight w:val="454"/>
          <w:jc w:val="center"/>
        </w:trPr>
        <w:tc>
          <w:tcPr>
            <w:tcW w:w="1438" w:type="dxa"/>
            <w:vAlign w:val="center"/>
          </w:tcPr>
          <w:p w14:paraId="563668D4" w14:textId="77777777" w:rsidR="000E5DCC" w:rsidRPr="00C70D51" w:rsidRDefault="000E5DCC" w:rsidP="000E5DCC">
            <w:pPr>
              <w:tabs>
                <w:tab w:val="center" w:pos="4153"/>
                <w:tab w:val="right" w:pos="8306"/>
              </w:tabs>
              <w:ind w:right="11"/>
              <w:jc w:val="center"/>
              <w:rPr>
                <w:rFonts w:cs="Arial"/>
                <w:sz w:val="18"/>
                <w:szCs w:val="18"/>
              </w:rPr>
            </w:pPr>
          </w:p>
        </w:tc>
        <w:tc>
          <w:tcPr>
            <w:tcW w:w="1492" w:type="dxa"/>
            <w:vAlign w:val="center"/>
          </w:tcPr>
          <w:p w14:paraId="006063B6" w14:textId="3FEBC48D"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0CDDF6AA" w14:textId="52E02A91"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3A4C9E6B" w14:textId="7CCDD23E" w:rsidR="000E5DCC" w:rsidRPr="00C70D51" w:rsidRDefault="000E5DCC" w:rsidP="000E5DCC">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28663BBD" w14:textId="7ECA1F82" w:rsidR="000E5DCC" w:rsidRPr="00C70D51" w:rsidRDefault="002C753F" w:rsidP="000E5DCC">
            <w:pPr>
              <w:tabs>
                <w:tab w:val="center" w:pos="4153"/>
                <w:tab w:val="right" w:pos="8306"/>
              </w:tabs>
              <w:ind w:right="11"/>
              <w:jc w:val="center"/>
              <w:rPr>
                <w:rFonts w:cs="Arial"/>
                <w:sz w:val="18"/>
                <w:szCs w:val="18"/>
              </w:rPr>
            </w:pPr>
            <w:r w:rsidRPr="00C70D51">
              <w:rPr>
                <w:rFonts w:cs="Arial"/>
                <w:sz w:val="18"/>
                <w:szCs w:val="18"/>
              </w:rPr>
              <w:t>EM2172</w:t>
            </w:r>
          </w:p>
        </w:tc>
        <w:tc>
          <w:tcPr>
            <w:tcW w:w="2322" w:type="dxa"/>
            <w:vAlign w:val="center"/>
          </w:tcPr>
          <w:p w14:paraId="750E9A26" w14:textId="5D9FDAD2" w:rsidR="000E5DCC" w:rsidRPr="00C70D51" w:rsidRDefault="000E5DCC" w:rsidP="000E5DCC">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2E01916A" w14:textId="5501885A" w:rsidR="000F7BAC" w:rsidRPr="00C70D51" w:rsidRDefault="000F7BAC" w:rsidP="000F7BAC"/>
    <w:p w14:paraId="7AB03581" w14:textId="77496F0A" w:rsidR="000F7BAC" w:rsidRPr="00C70D51" w:rsidRDefault="000F7BAC" w:rsidP="008D53DC">
      <w:pPr>
        <w:jc w:val="left"/>
        <w:pPrChange w:id="2555" w:author="Author">
          <w:pPr>
            <w:pStyle w:val="RWManual"/>
            <w:spacing w:before="0" w:after="0"/>
          </w:pPr>
        </w:pPrChange>
      </w:pPr>
      <w:r w:rsidRPr="00C70D51">
        <w:br w:type="page"/>
      </w:r>
    </w:p>
    <w:p w14:paraId="7EFEC655" w14:textId="6CD53AEB" w:rsidR="00BC046B" w:rsidRPr="00C70D51" w:rsidRDefault="00BC046B" w:rsidP="00207E88">
      <w:pPr>
        <w:pStyle w:val="RWManual"/>
        <w:spacing w:before="0" w:after="0"/>
        <w:rPr>
          <w:sz w:val="52"/>
        </w:rPr>
      </w:pPr>
      <w:bookmarkStart w:id="2556" w:name="_Toc103246805"/>
      <w:r w:rsidRPr="00C70D51">
        <w:rPr>
          <w:szCs w:val="40"/>
        </w:rPr>
        <w:lastRenderedPageBreak/>
        <w:t>R</w:t>
      </w:r>
      <w:r w:rsidR="001770AF" w:rsidRPr="00C70D51">
        <w:rPr>
          <w:szCs w:val="40"/>
        </w:rPr>
        <w:t>EGULATIONS FOR THE CONDUCT OF EXAMINATIONS</w:t>
      </w:r>
      <w:bookmarkEnd w:id="2550"/>
      <w:bookmarkEnd w:id="2551"/>
      <w:bookmarkEnd w:id="2556"/>
    </w:p>
    <w:p w14:paraId="56420673" w14:textId="06657D4D" w:rsidR="00F11587" w:rsidRPr="00C70D51" w:rsidRDefault="00F11587" w:rsidP="00B97D71">
      <w:pPr>
        <w:pStyle w:val="ListParagraph"/>
        <w:numPr>
          <w:ilvl w:val="0"/>
          <w:numId w:val="28"/>
        </w:numPr>
        <w:autoSpaceDE w:val="0"/>
        <w:autoSpaceDN w:val="0"/>
        <w:adjustRightInd w:val="0"/>
        <w:spacing w:before="240" w:after="120"/>
        <w:ind w:left="709" w:hanging="709"/>
        <w:rPr>
          <w:rFonts w:cs="Arial"/>
          <w:b/>
          <w:bCs/>
          <w:color w:val="000000"/>
        </w:rPr>
      </w:pPr>
      <w:del w:id="2557"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52A1C0CC"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5EF9101F" w14:textId="775FCD27" w:rsidR="00F11587" w:rsidRPr="00C70D51" w:rsidDel="003C79AD" w:rsidRDefault="00F11587" w:rsidP="00E15DE1">
      <w:pPr>
        <w:tabs>
          <w:tab w:val="left" w:pos="1276"/>
        </w:tabs>
        <w:spacing w:before="120" w:after="120"/>
        <w:ind w:left="1276" w:hanging="567"/>
        <w:rPr>
          <w:del w:id="2558" w:author="Author"/>
        </w:rPr>
      </w:pPr>
      <w:del w:id="2559"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03F1DF7E" w14:textId="1A3A3075" w:rsidR="005C5DB6" w:rsidRPr="00C70D51" w:rsidRDefault="00F21EAD" w:rsidP="00B97D71">
      <w:pPr>
        <w:pStyle w:val="ListParagraph"/>
        <w:numPr>
          <w:ilvl w:val="0"/>
          <w:numId w:val="28"/>
        </w:numPr>
        <w:autoSpaceDE w:val="0"/>
        <w:autoSpaceDN w:val="0"/>
        <w:adjustRightInd w:val="0"/>
        <w:spacing w:before="240" w:after="120"/>
        <w:ind w:left="709" w:hanging="709"/>
        <w:rPr>
          <w:rFonts w:cs="Arial"/>
          <w:bCs/>
          <w:color w:val="000000"/>
        </w:rPr>
      </w:pPr>
      <w:r w:rsidRPr="00C70D51">
        <w:rPr>
          <w:rFonts w:cs="Arial"/>
          <w:b/>
          <w:bCs/>
          <w:color w:val="000000"/>
        </w:rPr>
        <w:t>PROCEDURAL DETAILS</w:t>
      </w:r>
    </w:p>
    <w:p w14:paraId="2DFC21F9" w14:textId="15021F68" w:rsidR="00730A8A" w:rsidRPr="00C70D51" w:rsidRDefault="00730A8A" w:rsidP="00E15DE1">
      <w:pPr>
        <w:pStyle w:val="ListParagraph"/>
        <w:tabs>
          <w:tab w:val="left" w:pos="1276"/>
        </w:tabs>
        <w:spacing w:before="120" w:after="120"/>
        <w:ind w:left="1276" w:hanging="567"/>
        <w:rPr>
          <w:b/>
        </w:rPr>
      </w:pPr>
      <w:r w:rsidRPr="00C70D51">
        <w:rPr>
          <w:b/>
        </w:rPr>
        <w:t>Requirement to have a Valid Curtin Student Identification</w:t>
      </w:r>
    </w:p>
    <w:p w14:paraId="3CB02799" w14:textId="0B027331" w:rsidR="00730A8A" w:rsidRPr="00C70D51" w:rsidRDefault="00865623" w:rsidP="00B97D71">
      <w:pPr>
        <w:pStyle w:val="ListParagraph"/>
        <w:numPr>
          <w:ilvl w:val="1"/>
          <w:numId w:val="85"/>
        </w:numPr>
        <w:spacing w:before="120" w:after="120"/>
        <w:ind w:left="1276" w:hanging="567"/>
      </w:pPr>
      <w:r w:rsidRPr="00C70D51">
        <w:t>S</w:t>
      </w:r>
      <w:r w:rsidR="00730A8A" w:rsidRPr="00C70D51">
        <w:t>tudent</w:t>
      </w:r>
      <w:r w:rsidRPr="00C70D51">
        <w:t>s</w:t>
      </w:r>
      <w:r w:rsidR="00730A8A" w:rsidRPr="00C70D51">
        <w:t xml:space="preserve"> </w:t>
      </w:r>
      <w:r w:rsidR="00956B42" w:rsidRPr="00C70D51">
        <w:t>will</w:t>
      </w:r>
      <w:r w:rsidR="00E30233" w:rsidRPr="00C70D51">
        <w:t xml:space="preserve"> verify their identity </w:t>
      </w:r>
      <w:r w:rsidR="00956B42" w:rsidRPr="00C70D51">
        <w:t>as per examination instructions</w:t>
      </w:r>
      <w:r w:rsidR="00C86DDE" w:rsidRPr="00C70D51">
        <w:t>.</w:t>
      </w:r>
      <w:r w:rsidR="00956B42" w:rsidRPr="00C70D51">
        <w:t xml:space="preserve"> </w:t>
      </w:r>
      <w:r w:rsidR="00382922" w:rsidRPr="00C70D51">
        <w:t xml:space="preserve">Acceptable forms of identification will be determined </w:t>
      </w:r>
      <w:r w:rsidR="008162D3" w:rsidRPr="00C70D51">
        <w:t xml:space="preserve">and published </w:t>
      </w:r>
      <w:r w:rsidR="00382922" w:rsidRPr="00C70D51">
        <w:t>by the Chief Student Services Officer</w:t>
      </w:r>
      <w:r w:rsidR="00CE7408" w:rsidRPr="00C70D51">
        <w:t xml:space="preserve"> (or authorised officer)</w:t>
      </w:r>
      <w:r w:rsidR="00E30233" w:rsidRPr="00C70D51">
        <w:t xml:space="preserve">. </w:t>
      </w:r>
    </w:p>
    <w:p w14:paraId="62B26B1E" w14:textId="26885268" w:rsidR="00865623" w:rsidRPr="008D53DC" w:rsidRDefault="00865623" w:rsidP="00B97D71">
      <w:pPr>
        <w:pStyle w:val="ListParagraph"/>
        <w:numPr>
          <w:ilvl w:val="1"/>
          <w:numId w:val="85"/>
        </w:numPr>
        <w:spacing w:before="120" w:after="120"/>
        <w:ind w:left="1276" w:hanging="567"/>
        <w:rPr>
          <w:ins w:id="2560" w:author="Author"/>
          <w:rPrChange w:id="2561" w:author="Author">
            <w:rPr>
              <w:ins w:id="2562" w:author="Author"/>
              <w:highlight w:val="green"/>
            </w:rPr>
          </w:rPrChange>
        </w:rPr>
      </w:pPr>
      <w:r w:rsidRPr="008D53DC">
        <w:rPr>
          <w:rPrChange w:id="2563" w:author="Author">
            <w:rPr>
              <w:highlight w:val="green"/>
            </w:rPr>
          </w:rPrChange>
        </w:rPr>
        <w:t xml:space="preserve">Students will not be provided with additional time to complete </w:t>
      </w:r>
      <w:r w:rsidR="000F05D5" w:rsidRPr="008D53DC">
        <w:rPr>
          <w:rPrChange w:id="2564" w:author="Author">
            <w:rPr>
              <w:highlight w:val="green"/>
            </w:rPr>
          </w:rPrChange>
        </w:rPr>
        <w:t>an</w:t>
      </w:r>
      <w:r w:rsidRPr="008D53DC">
        <w:rPr>
          <w:rPrChange w:id="2565" w:author="Author">
            <w:rPr>
              <w:highlight w:val="green"/>
            </w:rPr>
          </w:rPrChange>
        </w:rPr>
        <w:t xml:space="preserve"> examination</w:t>
      </w:r>
      <w:r w:rsidR="002D0F08" w:rsidRPr="008D53DC">
        <w:rPr>
          <w:rPrChange w:id="2566" w:author="Author">
            <w:rPr>
              <w:highlight w:val="green"/>
            </w:rPr>
          </w:rPrChange>
        </w:rPr>
        <w:t xml:space="preserve"> </w:t>
      </w:r>
      <w:r w:rsidRPr="008D53DC">
        <w:rPr>
          <w:rPrChange w:id="2567" w:author="Author">
            <w:rPr>
              <w:highlight w:val="green"/>
            </w:rPr>
          </w:rPrChange>
        </w:rPr>
        <w:t>as</w:t>
      </w:r>
      <w:r w:rsidR="00751638" w:rsidRPr="008D53DC">
        <w:rPr>
          <w:rPrChange w:id="2568" w:author="Author">
            <w:rPr>
              <w:highlight w:val="green"/>
            </w:rPr>
          </w:rPrChange>
        </w:rPr>
        <w:t xml:space="preserve"> </w:t>
      </w:r>
      <w:r w:rsidRPr="008D53DC">
        <w:rPr>
          <w:rPrChange w:id="2569" w:author="Author">
            <w:rPr>
              <w:highlight w:val="green"/>
            </w:rPr>
          </w:rPrChange>
        </w:rPr>
        <w:t xml:space="preserve">a consequence of </w:t>
      </w:r>
      <w:r w:rsidR="00382922" w:rsidRPr="008D53DC">
        <w:rPr>
          <w:rPrChange w:id="2570" w:author="Author">
            <w:rPr>
              <w:highlight w:val="green"/>
            </w:rPr>
          </w:rPrChange>
        </w:rPr>
        <w:t xml:space="preserve">delays </w:t>
      </w:r>
      <w:del w:id="2571" w:author="Author">
        <w:r w:rsidR="00382922" w:rsidRPr="008D53DC" w:rsidDel="005D1063">
          <w:rPr>
            <w:rPrChange w:id="2572" w:author="Author">
              <w:rPr>
                <w:highlight w:val="green"/>
              </w:rPr>
            </w:rPrChange>
          </w:rPr>
          <w:delText xml:space="preserve">in </w:delText>
        </w:r>
      </w:del>
      <w:ins w:id="2573" w:author="Author">
        <w:r w:rsidR="005D1063" w:rsidRPr="008D53DC">
          <w:rPr>
            <w:rPrChange w:id="2574" w:author="Author">
              <w:rPr>
                <w:highlight w:val="green"/>
              </w:rPr>
            </w:rPrChange>
          </w:rPr>
          <w:t>due to students not providing valid Curtin Student Identification</w:t>
        </w:r>
      </w:ins>
      <w:del w:id="2575" w:author="Author">
        <w:r w:rsidR="00382922" w:rsidRPr="008D53DC" w:rsidDel="005D1063">
          <w:rPr>
            <w:rPrChange w:id="2576" w:author="Author">
              <w:rPr>
                <w:highlight w:val="green"/>
              </w:rPr>
            </w:rPrChange>
          </w:rPr>
          <w:delText>identity verification</w:delText>
        </w:r>
      </w:del>
      <w:r w:rsidR="00382922" w:rsidRPr="008D53DC">
        <w:rPr>
          <w:rPrChange w:id="2577" w:author="Author">
            <w:rPr>
              <w:highlight w:val="green"/>
            </w:rPr>
          </w:rPrChange>
        </w:rPr>
        <w:t>.</w:t>
      </w:r>
    </w:p>
    <w:p w14:paraId="183C9224" w14:textId="63B0ADEE" w:rsidR="005D1063" w:rsidRPr="008D53DC" w:rsidRDefault="005D1063" w:rsidP="00B97D71">
      <w:pPr>
        <w:pStyle w:val="ListParagraph"/>
        <w:numPr>
          <w:ilvl w:val="1"/>
          <w:numId w:val="85"/>
        </w:numPr>
        <w:spacing w:before="120" w:after="120"/>
        <w:ind w:left="1276" w:hanging="567"/>
        <w:rPr>
          <w:rPrChange w:id="2578" w:author="Author">
            <w:rPr>
              <w:highlight w:val="green"/>
            </w:rPr>
          </w:rPrChange>
        </w:rPr>
      </w:pPr>
      <w:ins w:id="2579" w:author="Author">
        <w:r w:rsidRPr="008D53DC">
          <w:rPr>
            <w:rPrChange w:id="2580" w:author="Author">
              <w:rPr>
                <w:highlight w:val="green"/>
              </w:rPr>
            </w:rPrChange>
          </w:rPr>
          <w:t xml:space="preserve"> Where there are doubts about student identity, the student will be permitted to proceed with the examination unhindered, and the invigilator will report the occurrence to Examinations to enable appropriate action as required. </w:t>
        </w:r>
      </w:ins>
    </w:p>
    <w:p w14:paraId="0C8D31FE" w14:textId="716D7850" w:rsidR="00730A8A" w:rsidRPr="00C70D51" w:rsidRDefault="0084543F" w:rsidP="00E15DE1">
      <w:pPr>
        <w:pStyle w:val="ListParagraph"/>
        <w:tabs>
          <w:tab w:val="left" w:pos="1276"/>
        </w:tabs>
        <w:spacing w:before="120" w:after="120"/>
        <w:ind w:left="1276" w:hanging="567"/>
        <w:rPr>
          <w:b/>
        </w:rPr>
      </w:pPr>
      <w:r w:rsidRPr="00C70D51">
        <w:rPr>
          <w:b/>
        </w:rPr>
        <w:t>Examination</w:t>
      </w:r>
      <w:r w:rsidR="00FD3CBC" w:rsidRPr="00C70D51">
        <w:rPr>
          <w:b/>
        </w:rPr>
        <w:t xml:space="preserve"> Attendance</w:t>
      </w:r>
      <w:r w:rsidRPr="00C70D51">
        <w:rPr>
          <w:b/>
        </w:rPr>
        <w:t xml:space="preserve"> </w:t>
      </w:r>
    </w:p>
    <w:p w14:paraId="1765F3BC" w14:textId="0DE9DA23" w:rsidR="003D5A89" w:rsidRPr="008D53DC" w:rsidRDefault="00730A8A" w:rsidP="00B97D71">
      <w:pPr>
        <w:pStyle w:val="ListParagraph"/>
        <w:numPr>
          <w:ilvl w:val="1"/>
          <w:numId w:val="85"/>
        </w:numPr>
        <w:spacing w:before="120" w:after="120"/>
        <w:ind w:left="1276" w:hanging="567"/>
        <w:rPr>
          <w:rPrChange w:id="2581" w:author="Author">
            <w:rPr>
              <w:highlight w:val="green"/>
            </w:rPr>
          </w:rPrChange>
        </w:rPr>
      </w:pPr>
      <w:r w:rsidRPr="008D53DC">
        <w:rPr>
          <w:rPrChange w:id="2582" w:author="Author">
            <w:rPr>
              <w:highlight w:val="green"/>
            </w:rPr>
          </w:rPrChange>
        </w:rPr>
        <w:t xml:space="preserve">Students are </w:t>
      </w:r>
      <w:r w:rsidR="008C440E" w:rsidRPr="008D53DC">
        <w:rPr>
          <w:rPrChange w:id="2583" w:author="Author">
            <w:rPr>
              <w:highlight w:val="green"/>
            </w:rPr>
          </w:rPrChange>
        </w:rPr>
        <w:t>responsible for</w:t>
      </w:r>
      <w:r w:rsidRPr="008D53DC">
        <w:rPr>
          <w:rPrChange w:id="2584" w:author="Author">
            <w:rPr>
              <w:highlight w:val="green"/>
            </w:rPr>
          </w:rPrChange>
        </w:rPr>
        <w:t xml:space="preserve"> </w:t>
      </w:r>
      <w:r w:rsidR="00AF326E" w:rsidRPr="008D53DC">
        <w:rPr>
          <w:rPrChange w:id="2585" w:author="Author">
            <w:rPr>
              <w:highlight w:val="green"/>
            </w:rPr>
          </w:rPrChange>
        </w:rPr>
        <w:t xml:space="preserve">sitting </w:t>
      </w:r>
      <w:r w:rsidR="00382922" w:rsidRPr="008D53DC">
        <w:rPr>
          <w:rPrChange w:id="2586" w:author="Author">
            <w:rPr>
              <w:highlight w:val="green"/>
            </w:rPr>
          </w:rPrChange>
        </w:rPr>
        <w:t xml:space="preserve">their </w:t>
      </w:r>
      <w:r w:rsidRPr="008D53DC">
        <w:rPr>
          <w:rPrChange w:id="2587" w:author="Author">
            <w:rPr>
              <w:highlight w:val="green"/>
            </w:rPr>
          </w:rPrChange>
        </w:rPr>
        <w:t>examination</w:t>
      </w:r>
      <w:r w:rsidR="008C440E" w:rsidRPr="008D53DC">
        <w:rPr>
          <w:rPrChange w:id="2588" w:author="Author">
            <w:rPr>
              <w:highlight w:val="green"/>
            </w:rPr>
          </w:rPrChange>
        </w:rPr>
        <w:t xml:space="preserve"> as advised in </w:t>
      </w:r>
      <w:r w:rsidR="00DA4CA4" w:rsidRPr="008D53DC">
        <w:rPr>
          <w:rPrChange w:id="2589" w:author="Author">
            <w:rPr>
              <w:highlight w:val="green"/>
            </w:rPr>
          </w:rPrChange>
        </w:rPr>
        <w:t>any</w:t>
      </w:r>
      <w:r w:rsidR="008C440E" w:rsidRPr="008D53DC">
        <w:rPr>
          <w:rPrChange w:id="2590" w:author="Author">
            <w:rPr>
              <w:highlight w:val="green"/>
            </w:rPr>
          </w:rPrChange>
        </w:rPr>
        <w:t xml:space="preserve"> final</w:t>
      </w:r>
      <w:r w:rsidR="00DA4CA4" w:rsidRPr="008D53DC">
        <w:rPr>
          <w:rPrChange w:id="2591" w:author="Author">
            <w:rPr>
              <w:highlight w:val="green"/>
            </w:rPr>
          </w:rPrChange>
        </w:rPr>
        <w:t>ised</w:t>
      </w:r>
      <w:r w:rsidR="008C440E" w:rsidRPr="008D53DC">
        <w:rPr>
          <w:rPrChange w:id="2592" w:author="Author">
            <w:rPr>
              <w:highlight w:val="green"/>
            </w:rPr>
          </w:rPrChange>
        </w:rPr>
        <w:t xml:space="preserve"> timetable</w:t>
      </w:r>
      <w:r w:rsidR="00516A87" w:rsidRPr="008D53DC">
        <w:rPr>
          <w:rPrChange w:id="2593" w:author="Author">
            <w:rPr>
              <w:highlight w:val="green"/>
            </w:rPr>
          </w:rPrChange>
        </w:rPr>
        <w:t xml:space="preserve">. </w:t>
      </w:r>
    </w:p>
    <w:p w14:paraId="2F0C9630" w14:textId="57C0EDF5" w:rsidR="000616A1" w:rsidRPr="00C70D51" w:rsidRDefault="0094385E" w:rsidP="00E15DE1">
      <w:pPr>
        <w:pStyle w:val="ListParagraph"/>
        <w:tabs>
          <w:tab w:val="left" w:pos="1276"/>
        </w:tabs>
        <w:spacing w:before="120" w:after="120"/>
        <w:ind w:left="1276" w:hanging="567"/>
        <w:rPr>
          <w:b/>
        </w:rPr>
      </w:pPr>
      <w:r w:rsidRPr="00C70D51">
        <w:rPr>
          <w:b/>
        </w:rPr>
        <w:t>Commencement of the Examination</w:t>
      </w:r>
    </w:p>
    <w:p w14:paraId="10EA6F34" w14:textId="46335BC7" w:rsidR="000616A1" w:rsidRPr="00C70D51" w:rsidRDefault="00D463BA" w:rsidP="00B97D71">
      <w:pPr>
        <w:pStyle w:val="ListParagraph"/>
        <w:numPr>
          <w:ilvl w:val="1"/>
          <w:numId w:val="85"/>
        </w:numPr>
        <w:spacing w:before="120" w:after="120"/>
        <w:ind w:left="1276" w:hanging="567"/>
      </w:pPr>
      <w:r w:rsidRPr="00C70D51">
        <w:t xml:space="preserve">Students will be </w:t>
      </w:r>
      <w:r w:rsidR="0060085A" w:rsidRPr="00C70D51">
        <w:t>provided sufficient time prior to t</w:t>
      </w:r>
      <w:r w:rsidR="001D3382" w:rsidRPr="00C70D51">
        <w:t xml:space="preserve">he examination </w:t>
      </w:r>
      <w:r w:rsidR="0060085A" w:rsidRPr="00C70D51">
        <w:t xml:space="preserve">commencing to complete pre-examination instructions and requirements. </w:t>
      </w:r>
    </w:p>
    <w:p w14:paraId="63C95B6C" w14:textId="70A35BF7" w:rsidR="000616A1" w:rsidRPr="00C70D51" w:rsidRDefault="000616A1" w:rsidP="00B97D71">
      <w:pPr>
        <w:pStyle w:val="ListParagraph"/>
        <w:numPr>
          <w:ilvl w:val="1"/>
          <w:numId w:val="85"/>
        </w:numPr>
        <w:spacing w:before="120" w:after="120"/>
        <w:ind w:left="1276" w:hanging="567"/>
      </w:pPr>
      <w:r w:rsidRPr="00C70D51">
        <w:t>If</w:t>
      </w:r>
      <w:r w:rsidR="000F05D5" w:rsidRPr="00C70D51">
        <w:t>,</w:t>
      </w:r>
      <w:r w:rsidRPr="00C70D51">
        <w:t xml:space="preserve"> for any reason</w:t>
      </w:r>
      <w:r w:rsidR="006005FD" w:rsidRPr="00C70D51">
        <w:t>,</w:t>
      </w:r>
      <w:r w:rsidRPr="00C70D51">
        <w:t xml:space="preserve"> an examination commences late the students </w:t>
      </w:r>
      <w:r w:rsidR="00614A9A" w:rsidRPr="00C70D51">
        <w:t xml:space="preserve">will </w:t>
      </w:r>
      <w:r w:rsidRPr="00C70D51">
        <w:t>not be disadvantaged. The full reading time</w:t>
      </w:r>
      <w:r w:rsidR="009A5004" w:rsidRPr="00C70D51">
        <w:t xml:space="preserve"> (if applicable)</w:t>
      </w:r>
      <w:r w:rsidRPr="00C70D51">
        <w:t xml:space="preserve"> and duration </w:t>
      </w:r>
      <w:r w:rsidR="00614A9A" w:rsidRPr="00C70D51">
        <w:t xml:space="preserve">will </w:t>
      </w:r>
      <w:r w:rsidRPr="00C70D51">
        <w:t>not be reduced.</w:t>
      </w:r>
    </w:p>
    <w:p w14:paraId="2D8C3C4C" w14:textId="4C69CC00" w:rsidR="002026FB" w:rsidRPr="008D53DC" w:rsidRDefault="000616A1" w:rsidP="00B97D71">
      <w:pPr>
        <w:pStyle w:val="ListParagraph"/>
        <w:numPr>
          <w:ilvl w:val="1"/>
          <w:numId w:val="85"/>
        </w:numPr>
        <w:spacing w:before="120" w:after="120"/>
        <w:ind w:left="1276" w:hanging="567"/>
        <w:rPr>
          <w:rPrChange w:id="2594" w:author="Author">
            <w:rPr>
              <w:highlight w:val="green"/>
            </w:rPr>
          </w:rPrChange>
        </w:rPr>
      </w:pPr>
      <w:r w:rsidRPr="008D53DC">
        <w:rPr>
          <w:rPrChange w:id="2595" w:author="Author">
            <w:rPr>
              <w:highlight w:val="green"/>
            </w:rPr>
          </w:rPrChange>
        </w:rPr>
        <w:t xml:space="preserve">If, for </w:t>
      </w:r>
      <w:r w:rsidR="00443C49" w:rsidRPr="008D53DC">
        <w:rPr>
          <w:rPrChange w:id="2596" w:author="Author">
            <w:rPr>
              <w:highlight w:val="green"/>
            </w:rPr>
          </w:rPrChange>
        </w:rPr>
        <w:t xml:space="preserve">any </w:t>
      </w:r>
      <w:r w:rsidRPr="008D53DC">
        <w:rPr>
          <w:rPrChange w:id="2597" w:author="Author">
            <w:rPr>
              <w:highlight w:val="green"/>
            </w:rPr>
          </w:rPrChange>
        </w:rPr>
        <w:t xml:space="preserve">reason, </w:t>
      </w:r>
      <w:r w:rsidR="00443C49" w:rsidRPr="008D53DC">
        <w:rPr>
          <w:rPrChange w:id="2598" w:author="Author">
            <w:rPr>
              <w:highlight w:val="green"/>
            </w:rPr>
          </w:rPrChange>
        </w:rPr>
        <w:t xml:space="preserve">an </w:t>
      </w:r>
      <w:r w:rsidRPr="008D53DC">
        <w:rPr>
          <w:rPrChange w:id="2599" w:author="Author">
            <w:rPr>
              <w:highlight w:val="green"/>
            </w:rPr>
          </w:rPrChange>
        </w:rPr>
        <w:t xml:space="preserve">examination is delayed or interrupted for more than </w:t>
      </w:r>
      <w:r w:rsidR="00023658" w:rsidRPr="008D53DC">
        <w:rPr>
          <w:rPrChange w:id="2600" w:author="Author">
            <w:rPr>
              <w:highlight w:val="green"/>
            </w:rPr>
          </w:rPrChange>
        </w:rPr>
        <w:t xml:space="preserve">30 </w:t>
      </w:r>
      <w:r w:rsidRPr="008D53DC">
        <w:rPr>
          <w:rPrChange w:id="2601" w:author="Author">
            <w:rPr>
              <w:highlight w:val="green"/>
            </w:rPr>
          </w:rPrChange>
        </w:rPr>
        <w:t>minutes, the examination may be re-scheduled at the discretion</w:t>
      </w:r>
      <w:r w:rsidR="00E51096" w:rsidRPr="008D53DC">
        <w:rPr>
          <w:rPrChange w:id="2602" w:author="Author">
            <w:rPr>
              <w:highlight w:val="green"/>
            </w:rPr>
          </w:rPrChange>
        </w:rPr>
        <w:t xml:space="preserve"> of the </w:t>
      </w:r>
      <w:del w:id="2603" w:author="Author">
        <w:r w:rsidR="00E51096" w:rsidRPr="008D53DC" w:rsidDel="000436C7">
          <w:rPr>
            <w:rPrChange w:id="2604" w:author="Author">
              <w:rPr>
                <w:highlight w:val="green"/>
              </w:rPr>
            </w:rPrChange>
          </w:rPr>
          <w:delText>Manager</w:delText>
        </w:r>
        <w:r w:rsidR="00D31C15" w:rsidRPr="008D53DC" w:rsidDel="000436C7">
          <w:rPr>
            <w:rPrChange w:id="2605" w:author="Author">
              <w:rPr>
                <w:highlight w:val="green"/>
              </w:rPr>
            </w:rPrChange>
          </w:rPr>
          <w:delText xml:space="preserve"> Progression, Assessment and Awards</w:delText>
        </w:r>
      </w:del>
      <w:ins w:id="2606" w:author="Author">
        <w:r w:rsidR="000436C7" w:rsidRPr="008D53DC">
          <w:rPr>
            <w:rPrChange w:id="2607" w:author="Author">
              <w:rPr>
                <w:highlight w:val="green"/>
              </w:rPr>
            </w:rPrChange>
          </w:rPr>
          <w:t xml:space="preserve">Student Progression and Graduation </w:t>
        </w:r>
        <w:r w:rsidR="002B49E2" w:rsidRPr="008D53DC">
          <w:rPr>
            <w:rPrChange w:id="2608" w:author="Author">
              <w:rPr>
                <w:highlight w:val="green"/>
              </w:rPr>
            </w:rPrChange>
          </w:rPr>
          <w:t>Services Lead</w:t>
        </w:r>
      </w:ins>
      <w:r w:rsidR="00D31C15" w:rsidRPr="008D53DC">
        <w:rPr>
          <w:rPrChange w:id="2609" w:author="Author">
            <w:rPr>
              <w:highlight w:val="green"/>
            </w:rPr>
          </w:rPrChange>
        </w:rPr>
        <w:t xml:space="preserve"> </w:t>
      </w:r>
      <w:r w:rsidR="00E51096" w:rsidRPr="008D53DC">
        <w:rPr>
          <w:rPrChange w:id="2610" w:author="Author">
            <w:rPr>
              <w:highlight w:val="green"/>
            </w:rPr>
          </w:rPrChange>
        </w:rPr>
        <w:t>(centrally s</w:t>
      </w:r>
      <w:r w:rsidRPr="008D53DC">
        <w:rPr>
          <w:rPrChange w:id="2611" w:author="Author">
            <w:rPr>
              <w:highlight w:val="green"/>
            </w:rPr>
          </w:rPrChange>
        </w:rPr>
        <w:t>chedul</w:t>
      </w:r>
      <w:r w:rsidR="00E51096" w:rsidRPr="008D53DC">
        <w:rPr>
          <w:rPrChange w:id="2612" w:author="Author">
            <w:rPr>
              <w:highlight w:val="green"/>
            </w:rPr>
          </w:rPrChange>
        </w:rPr>
        <w:t>ed) or Head of School (</w:t>
      </w:r>
      <w:r w:rsidR="006005FD" w:rsidRPr="008D53DC">
        <w:rPr>
          <w:rPrChange w:id="2613" w:author="Author">
            <w:rPr>
              <w:highlight w:val="green"/>
            </w:rPr>
          </w:rPrChange>
        </w:rPr>
        <w:t>S</w:t>
      </w:r>
      <w:r w:rsidR="00E51096" w:rsidRPr="008D53DC">
        <w:rPr>
          <w:rPrChange w:id="2614" w:author="Author">
            <w:rPr>
              <w:highlight w:val="green"/>
            </w:rPr>
          </w:rPrChange>
        </w:rPr>
        <w:t>chool scheduled</w:t>
      </w:r>
      <w:r w:rsidRPr="008D53DC">
        <w:rPr>
          <w:rPrChange w:id="2615" w:author="Author">
            <w:rPr>
              <w:highlight w:val="green"/>
            </w:rPr>
          </w:rPrChange>
        </w:rPr>
        <w:t>).</w:t>
      </w:r>
      <w:ins w:id="2616" w:author="Author">
        <w:r w:rsidR="008F40CE" w:rsidRPr="008D53DC">
          <w:rPr>
            <w:rPrChange w:id="2617" w:author="Author">
              <w:rPr>
                <w:highlight w:val="green"/>
              </w:rPr>
            </w:rPrChange>
          </w:rPr>
          <w:t xml:space="preserve"> Students will be notified of the re-scheduled examination at the earliest available opportunity. </w:t>
        </w:r>
      </w:ins>
    </w:p>
    <w:p w14:paraId="77F1EA6D" w14:textId="4B9D79FD" w:rsidR="000616A1" w:rsidRPr="00C70D51" w:rsidRDefault="000616A1" w:rsidP="00E15DE1">
      <w:pPr>
        <w:pStyle w:val="ListParagraph"/>
        <w:tabs>
          <w:tab w:val="left" w:pos="1276"/>
        </w:tabs>
        <w:spacing w:before="120" w:after="120"/>
        <w:ind w:left="1276" w:hanging="567"/>
        <w:rPr>
          <w:b/>
        </w:rPr>
      </w:pPr>
      <w:r w:rsidRPr="00C70D51">
        <w:rPr>
          <w:b/>
        </w:rPr>
        <w:t xml:space="preserve">Food and Drink in Examinations </w:t>
      </w:r>
    </w:p>
    <w:p w14:paraId="16BB47FE" w14:textId="7C1F3725" w:rsidR="000616A1" w:rsidRPr="008D53DC" w:rsidRDefault="00031F9A" w:rsidP="00B97D71">
      <w:pPr>
        <w:pStyle w:val="ListParagraph"/>
        <w:numPr>
          <w:ilvl w:val="1"/>
          <w:numId w:val="85"/>
        </w:numPr>
        <w:spacing w:before="120" w:after="120"/>
        <w:ind w:left="1276" w:hanging="567"/>
        <w:rPr>
          <w:rPrChange w:id="2618" w:author="Author">
            <w:rPr>
              <w:highlight w:val="green"/>
            </w:rPr>
          </w:rPrChange>
        </w:rPr>
      </w:pPr>
      <w:r w:rsidRPr="008D53DC">
        <w:rPr>
          <w:rPrChange w:id="2619" w:author="Author">
            <w:rPr>
              <w:highlight w:val="green"/>
            </w:rPr>
          </w:rPrChange>
        </w:rPr>
        <w:t>F</w:t>
      </w:r>
      <w:r w:rsidR="000616A1" w:rsidRPr="008D53DC">
        <w:rPr>
          <w:rPrChange w:id="2620" w:author="Author">
            <w:rPr>
              <w:highlight w:val="green"/>
            </w:rPr>
          </w:rPrChange>
        </w:rPr>
        <w:t xml:space="preserve">ood or drink, other than water, </w:t>
      </w:r>
      <w:r w:rsidRPr="008D53DC">
        <w:rPr>
          <w:rPrChange w:id="2621" w:author="Author">
            <w:rPr>
              <w:highlight w:val="green"/>
            </w:rPr>
          </w:rPrChange>
        </w:rPr>
        <w:t xml:space="preserve">will not be </w:t>
      </w:r>
      <w:r w:rsidR="000616A1" w:rsidRPr="008D53DC">
        <w:rPr>
          <w:rPrChange w:id="2622" w:author="Author">
            <w:rPr>
              <w:highlight w:val="green"/>
            </w:rPr>
          </w:rPrChange>
        </w:rPr>
        <w:t xml:space="preserve">brought into the </w:t>
      </w:r>
      <w:r w:rsidR="00FD3CBC" w:rsidRPr="008D53DC">
        <w:rPr>
          <w:rPrChange w:id="2623" w:author="Author">
            <w:rPr>
              <w:highlight w:val="green"/>
            </w:rPr>
          </w:rPrChange>
        </w:rPr>
        <w:t>examination</w:t>
      </w:r>
      <w:r w:rsidR="00DE6AED" w:rsidRPr="008D53DC">
        <w:rPr>
          <w:rPrChange w:id="2624" w:author="Author">
            <w:rPr>
              <w:highlight w:val="green"/>
            </w:rPr>
          </w:rPrChange>
        </w:rPr>
        <w:t xml:space="preserve"> </w:t>
      </w:r>
      <w:r w:rsidR="000616A1" w:rsidRPr="008D53DC">
        <w:rPr>
          <w:rPrChange w:id="2625" w:author="Author">
            <w:rPr>
              <w:highlight w:val="green"/>
            </w:rPr>
          </w:rPrChange>
        </w:rPr>
        <w:t xml:space="preserve">or consumed without the permission of the </w:t>
      </w:r>
      <w:r w:rsidR="00DE6AED" w:rsidRPr="008D53DC">
        <w:rPr>
          <w:rPrChange w:id="2626" w:author="Author">
            <w:rPr>
              <w:highlight w:val="green"/>
            </w:rPr>
          </w:rPrChange>
        </w:rPr>
        <w:t xml:space="preserve">area organising </w:t>
      </w:r>
      <w:r w:rsidR="001D3382" w:rsidRPr="008D53DC">
        <w:rPr>
          <w:rPrChange w:id="2627" w:author="Author">
            <w:rPr>
              <w:highlight w:val="green"/>
            </w:rPr>
          </w:rPrChange>
        </w:rPr>
        <w:t>the examination</w:t>
      </w:r>
      <w:r w:rsidR="00DE6AED" w:rsidRPr="008D53DC">
        <w:rPr>
          <w:rPrChange w:id="2628" w:author="Author">
            <w:rPr>
              <w:highlight w:val="green"/>
            </w:rPr>
          </w:rPrChange>
        </w:rPr>
        <w:t>.</w:t>
      </w:r>
    </w:p>
    <w:p w14:paraId="29C5A06F" w14:textId="7DF0D8C9" w:rsidR="000616A1" w:rsidRPr="00C70D51" w:rsidRDefault="000616A1" w:rsidP="00E15DE1">
      <w:pPr>
        <w:pStyle w:val="ListParagraph"/>
        <w:tabs>
          <w:tab w:val="left" w:pos="1276"/>
        </w:tabs>
        <w:spacing w:before="120" w:after="120"/>
        <w:ind w:left="1276" w:hanging="567"/>
        <w:rPr>
          <w:b/>
        </w:rPr>
      </w:pPr>
      <w:r w:rsidRPr="00C70D51">
        <w:rPr>
          <w:b/>
        </w:rPr>
        <w:t xml:space="preserve">Approved Examination </w:t>
      </w:r>
      <w:r w:rsidR="000F05D5" w:rsidRPr="00C70D51">
        <w:rPr>
          <w:b/>
        </w:rPr>
        <w:t>Materials</w:t>
      </w:r>
    </w:p>
    <w:p w14:paraId="1DA88EE7" w14:textId="093CED35" w:rsidR="00D326A9" w:rsidRPr="008D53DC" w:rsidRDefault="000616A1" w:rsidP="00B97D71">
      <w:pPr>
        <w:pStyle w:val="ListParagraph"/>
        <w:numPr>
          <w:ilvl w:val="1"/>
          <w:numId w:val="85"/>
        </w:numPr>
        <w:spacing w:before="120" w:after="120"/>
        <w:ind w:left="1276" w:hanging="567"/>
        <w:rPr>
          <w:rPrChange w:id="2629" w:author="Author">
            <w:rPr>
              <w:highlight w:val="green"/>
            </w:rPr>
          </w:rPrChange>
        </w:rPr>
      </w:pPr>
      <w:r w:rsidRPr="008D53DC">
        <w:rPr>
          <w:rPrChange w:id="2630" w:author="Author">
            <w:rPr>
              <w:highlight w:val="green"/>
            </w:rPr>
          </w:rPrChange>
        </w:rPr>
        <w:t xml:space="preserve">The </w:t>
      </w:r>
      <w:r w:rsidR="00DE6AED" w:rsidRPr="008D53DC">
        <w:rPr>
          <w:rPrChange w:id="2631" w:author="Author">
            <w:rPr>
              <w:highlight w:val="green"/>
            </w:rPr>
          </w:rPrChange>
        </w:rPr>
        <w:t xml:space="preserve">possession or </w:t>
      </w:r>
      <w:r w:rsidRPr="008D53DC">
        <w:rPr>
          <w:rPrChange w:id="2632" w:author="Author">
            <w:rPr>
              <w:highlight w:val="green"/>
            </w:rPr>
          </w:rPrChange>
        </w:rPr>
        <w:t xml:space="preserve">use of any </w:t>
      </w:r>
      <w:r w:rsidR="00031F9A" w:rsidRPr="008D53DC">
        <w:rPr>
          <w:rPrChange w:id="2633" w:author="Author">
            <w:rPr>
              <w:highlight w:val="green"/>
            </w:rPr>
          </w:rPrChange>
        </w:rPr>
        <w:t xml:space="preserve">materials </w:t>
      </w:r>
      <w:r w:rsidRPr="008D53DC">
        <w:rPr>
          <w:rPrChange w:id="2634" w:author="Author">
            <w:rPr>
              <w:highlight w:val="green"/>
            </w:rPr>
          </w:rPrChange>
        </w:rPr>
        <w:t>(e</w:t>
      </w:r>
      <w:r w:rsidR="00EC7C2B" w:rsidRPr="008D53DC">
        <w:rPr>
          <w:rPrChange w:id="2635" w:author="Author">
            <w:rPr>
              <w:highlight w:val="green"/>
            </w:rPr>
          </w:rPrChange>
        </w:rPr>
        <w:t>.</w:t>
      </w:r>
      <w:r w:rsidRPr="008D53DC">
        <w:rPr>
          <w:rPrChange w:id="2636" w:author="Author">
            <w:rPr>
              <w:highlight w:val="green"/>
            </w:rPr>
          </w:rPrChange>
        </w:rPr>
        <w:t>g</w:t>
      </w:r>
      <w:r w:rsidR="00EC7C2B" w:rsidRPr="008D53DC">
        <w:rPr>
          <w:rPrChange w:id="2637" w:author="Author">
            <w:rPr>
              <w:highlight w:val="green"/>
            </w:rPr>
          </w:rPrChange>
        </w:rPr>
        <w:t>.</w:t>
      </w:r>
      <w:r w:rsidRPr="008D53DC">
        <w:rPr>
          <w:rPrChange w:id="2638" w:author="Author">
            <w:rPr>
              <w:highlight w:val="green"/>
            </w:rPr>
          </w:rPrChange>
        </w:rPr>
        <w:t xml:space="preserve"> </w:t>
      </w:r>
      <w:r w:rsidR="00DE6AED" w:rsidRPr="008D53DC">
        <w:rPr>
          <w:rPrChange w:id="2639" w:author="Author">
            <w:rPr>
              <w:highlight w:val="green"/>
            </w:rPr>
          </w:rPrChange>
        </w:rPr>
        <w:t xml:space="preserve">type of </w:t>
      </w:r>
      <w:r w:rsidRPr="008D53DC">
        <w:rPr>
          <w:rPrChange w:id="2640" w:author="Author">
            <w:rPr>
              <w:highlight w:val="green"/>
            </w:rPr>
          </w:rPrChange>
        </w:rPr>
        <w:t>calculator</w:t>
      </w:r>
      <w:r w:rsidR="006005FD" w:rsidRPr="008D53DC">
        <w:rPr>
          <w:rPrChange w:id="2641" w:author="Author">
            <w:rPr>
              <w:highlight w:val="green"/>
            </w:rPr>
          </w:rPrChange>
        </w:rPr>
        <w:t>(</w:t>
      </w:r>
      <w:r w:rsidRPr="008D53DC">
        <w:rPr>
          <w:rPrChange w:id="2642" w:author="Author">
            <w:rPr>
              <w:highlight w:val="green"/>
            </w:rPr>
          </w:rPrChange>
        </w:rPr>
        <w:t>s</w:t>
      </w:r>
      <w:r w:rsidR="006005FD" w:rsidRPr="008D53DC">
        <w:rPr>
          <w:rPrChange w:id="2643" w:author="Author">
            <w:rPr>
              <w:highlight w:val="green"/>
            </w:rPr>
          </w:rPrChange>
        </w:rPr>
        <w:t>)</w:t>
      </w:r>
      <w:r w:rsidR="00DE6AED" w:rsidRPr="008D53DC">
        <w:rPr>
          <w:rPrChange w:id="2644" w:author="Author">
            <w:rPr>
              <w:highlight w:val="green"/>
            </w:rPr>
          </w:rPrChange>
        </w:rPr>
        <w:t>, permitted notes</w:t>
      </w:r>
      <w:r w:rsidRPr="008D53DC">
        <w:rPr>
          <w:rPrChange w:id="2645" w:author="Author">
            <w:rPr>
              <w:highlight w:val="green"/>
            </w:rPr>
          </w:rPrChange>
        </w:rPr>
        <w:t xml:space="preserve">) will be </w:t>
      </w:r>
      <w:r w:rsidR="00DE6AED" w:rsidRPr="008D53DC">
        <w:rPr>
          <w:rPrChange w:id="2646" w:author="Author">
            <w:rPr>
              <w:highlight w:val="green"/>
            </w:rPr>
          </w:rPrChange>
        </w:rPr>
        <w:t xml:space="preserve">authorised by the </w:t>
      </w:r>
      <w:r w:rsidR="00080C5D" w:rsidRPr="008D53DC">
        <w:rPr>
          <w:rPrChange w:id="2647" w:author="Author">
            <w:rPr>
              <w:highlight w:val="green"/>
            </w:rPr>
          </w:rPrChange>
        </w:rPr>
        <w:t>assessor</w:t>
      </w:r>
      <w:r w:rsidR="00DE6AED" w:rsidRPr="008D53DC">
        <w:rPr>
          <w:rPrChange w:id="2648" w:author="Author">
            <w:rPr>
              <w:highlight w:val="green"/>
            </w:rPr>
          </w:rPrChange>
        </w:rPr>
        <w:t xml:space="preserve"> and communicated to the student</w:t>
      </w:r>
      <w:ins w:id="2649" w:author="Author">
        <w:r w:rsidR="00EB7653">
          <w:t xml:space="preserve"> </w:t>
        </w:r>
      </w:ins>
      <w:del w:id="2650" w:author="Author">
        <w:r w:rsidR="00BA3EAE" w:rsidRPr="008D53DC" w:rsidDel="008F40CE">
          <w:rPr>
            <w:rPrChange w:id="2651" w:author="Author">
              <w:rPr>
                <w:highlight w:val="green"/>
              </w:rPr>
            </w:rPrChange>
          </w:rPr>
          <w:delText xml:space="preserve"> prior to</w:delText>
        </w:r>
      </w:del>
      <w:ins w:id="2652" w:author="Author">
        <w:r w:rsidR="005A4100" w:rsidRPr="008D53DC">
          <w:rPr>
            <w:rPrChange w:id="2653" w:author="Author">
              <w:rPr>
                <w:highlight w:val="green"/>
              </w:rPr>
            </w:rPrChange>
          </w:rPr>
          <w:t>in advance of t</w:t>
        </w:r>
      </w:ins>
      <w:del w:id="2654" w:author="Author">
        <w:r w:rsidRPr="008D53DC" w:rsidDel="005A4100">
          <w:rPr>
            <w:rPrChange w:id="2655" w:author="Author">
              <w:rPr>
                <w:highlight w:val="green"/>
              </w:rPr>
            </w:rPrChange>
          </w:rPr>
          <w:delText>.</w:delText>
        </w:r>
      </w:del>
      <w:ins w:id="2656" w:author="Author">
        <w:r w:rsidR="005A4100" w:rsidRPr="008D53DC">
          <w:rPr>
            <w:rPrChange w:id="2657" w:author="Author">
              <w:rPr>
                <w:highlight w:val="green"/>
              </w:rPr>
            </w:rPrChange>
          </w:rPr>
          <w:t>he examination.</w:t>
        </w:r>
      </w:ins>
    </w:p>
    <w:p w14:paraId="3128F534" w14:textId="7F8A5CF7" w:rsidR="000616A1" w:rsidRPr="008D53DC" w:rsidRDefault="000616A1" w:rsidP="00B97D71">
      <w:pPr>
        <w:pStyle w:val="ListParagraph"/>
        <w:numPr>
          <w:ilvl w:val="1"/>
          <w:numId w:val="85"/>
        </w:numPr>
        <w:spacing w:before="120" w:after="120"/>
        <w:ind w:left="1276" w:hanging="567"/>
        <w:rPr>
          <w:rPrChange w:id="2658" w:author="Author">
            <w:rPr>
              <w:highlight w:val="green"/>
            </w:rPr>
          </w:rPrChange>
        </w:rPr>
      </w:pPr>
      <w:del w:id="2659" w:author="Author">
        <w:r w:rsidRPr="008D53DC" w:rsidDel="00DB5088">
          <w:rPr>
            <w:rPrChange w:id="2660" w:author="Author">
              <w:rPr>
                <w:highlight w:val="green"/>
              </w:rPr>
            </w:rPrChange>
          </w:rPr>
          <w:delText xml:space="preserve">If </w:delText>
        </w:r>
      </w:del>
      <w:ins w:id="2661" w:author="Author">
        <w:r w:rsidR="00DB5088" w:rsidRPr="008D53DC">
          <w:rPr>
            <w:rPrChange w:id="2662" w:author="Author">
              <w:rPr>
                <w:highlight w:val="green"/>
              </w:rPr>
            </w:rPrChange>
          </w:rPr>
          <w:t xml:space="preserve">A student’s possession or use of </w:t>
        </w:r>
      </w:ins>
      <w:r w:rsidRPr="008D53DC">
        <w:rPr>
          <w:rPrChange w:id="2663" w:author="Author">
            <w:rPr>
              <w:highlight w:val="green"/>
            </w:rPr>
          </w:rPrChange>
        </w:rPr>
        <w:t>unauthorised material</w:t>
      </w:r>
      <w:del w:id="2664" w:author="Author">
        <w:r w:rsidRPr="008D53DC" w:rsidDel="00DB5088">
          <w:rPr>
            <w:rPrChange w:id="2665" w:author="Author">
              <w:rPr>
                <w:highlight w:val="green"/>
              </w:rPr>
            </w:rPrChange>
          </w:rPr>
          <w:delText xml:space="preserve"> is found in the possession of a student </w:delText>
        </w:r>
        <w:r w:rsidR="00AE7A0D" w:rsidRPr="008D53DC" w:rsidDel="00DB5088">
          <w:rPr>
            <w:rPrChange w:id="2666" w:author="Author">
              <w:rPr>
                <w:highlight w:val="green"/>
              </w:rPr>
            </w:rPrChange>
          </w:rPr>
          <w:delText>or used</w:delText>
        </w:r>
      </w:del>
      <w:r w:rsidR="00AE7A0D" w:rsidRPr="008D53DC">
        <w:rPr>
          <w:rPrChange w:id="2667" w:author="Author">
            <w:rPr>
              <w:highlight w:val="green"/>
            </w:rPr>
          </w:rPrChange>
        </w:rPr>
        <w:t xml:space="preserve"> </w:t>
      </w:r>
      <w:r w:rsidRPr="008D53DC">
        <w:rPr>
          <w:rPrChange w:id="2668" w:author="Author">
            <w:rPr>
              <w:highlight w:val="green"/>
            </w:rPr>
          </w:rPrChange>
        </w:rPr>
        <w:t xml:space="preserve">during an examination, </w:t>
      </w:r>
      <w:del w:id="2669" w:author="Author">
        <w:r w:rsidRPr="008D53DC" w:rsidDel="008F40CE">
          <w:rPr>
            <w:rPrChange w:id="2670" w:author="Author">
              <w:rPr>
                <w:highlight w:val="green"/>
              </w:rPr>
            </w:rPrChange>
          </w:rPr>
          <w:delText>they may face disciplinary action</w:delText>
        </w:r>
      </w:del>
      <w:ins w:id="2671" w:author="Author">
        <w:r w:rsidR="00DB5088" w:rsidRPr="008D53DC">
          <w:rPr>
            <w:rPrChange w:id="2672" w:author="Author">
              <w:rPr>
                <w:highlight w:val="green"/>
              </w:rPr>
            </w:rPrChange>
          </w:rPr>
          <w:t xml:space="preserve">will </w:t>
        </w:r>
        <w:r w:rsidR="008F40CE" w:rsidRPr="008D53DC">
          <w:rPr>
            <w:rPrChange w:id="2673" w:author="Author">
              <w:rPr>
                <w:highlight w:val="green"/>
              </w:rPr>
            </w:rPrChange>
          </w:rPr>
          <w:t>be reported as misconduct</w:t>
        </w:r>
      </w:ins>
      <w:r w:rsidRPr="008D53DC">
        <w:rPr>
          <w:rPrChange w:id="2674" w:author="Author">
            <w:rPr>
              <w:highlight w:val="green"/>
            </w:rPr>
          </w:rPrChange>
        </w:rPr>
        <w:t>.</w:t>
      </w:r>
      <w:r w:rsidR="00031F9A" w:rsidRPr="008D53DC" w:rsidDel="00031F9A">
        <w:rPr>
          <w:rPrChange w:id="2675" w:author="Author">
            <w:rPr>
              <w:highlight w:val="green"/>
            </w:rPr>
          </w:rPrChange>
        </w:rPr>
        <w:t xml:space="preserve"> </w:t>
      </w:r>
    </w:p>
    <w:p w14:paraId="497EEB45" w14:textId="56EE956E" w:rsidR="00332690" w:rsidRPr="008D53DC" w:rsidRDefault="000616A1" w:rsidP="00B97D71">
      <w:pPr>
        <w:pStyle w:val="ListParagraph"/>
        <w:numPr>
          <w:ilvl w:val="1"/>
          <w:numId w:val="85"/>
        </w:numPr>
        <w:spacing w:before="120" w:after="120"/>
        <w:ind w:left="1276" w:hanging="567"/>
        <w:rPr>
          <w:rPrChange w:id="2676" w:author="Author">
            <w:rPr>
              <w:highlight w:val="green"/>
            </w:rPr>
          </w:rPrChange>
        </w:rPr>
      </w:pPr>
      <w:del w:id="2677" w:author="Author">
        <w:r w:rsidRPr="008D53DC" w:rsidDel="00DB5088">
          <w:rPr>
            <w:rPrChange w:id="2678" w:author="Author">
              <w:rPr>
                <w:highlight w:val="green"/>
              </w:rPr>
            </w:rPrChange>
          </w:rPr>
          <w:delText xml:space="preserve">Dictionaries </w:delText>
        </w:r>
      </w:del>
      <w:ins w:id="2679" w:author="Author">
        <w:r w:rsidR="00DB5088" w:rsidRPr="008D53DC">
          <w:rPr>
            <w:rPrChange w:id="2680" w:author="Author">
              <w:rPr>
                <w:highlight w:val="green"/>
              </w:rPr>
            </w:rPrChange>
          </w:rPr>
          <w:t xml:space="preserve">Language translation dictionaries </w:t>
        </w:r>
      </w:ins>
      <w:del w:id="2681" w:author="Author">
        <w:r w:rsidRPr="008D53DC" w:rsidDel="00DB5088">
          <w:rPr>
            <w:rPrChange w:id="2682" w:author="Author">
              <w:rPr>
                <w:highlight w:val="green"/>
              </w:rPr>
            </w:rPrChange>
          </w:rPr>
          <w:delText xml:space="preserve">are </w:delText>
        </w:r>
      </w:del>
      <w:ins w:id="2683" w:author="Author">
        <w:del w:id="2684" w:author="Author">
          <w:r w:rsidR="00DB5088" w:rsidRPr="008D53DC" w:rsidDel="00757A36">
            <w:rPr>
              <w:rPrChange w:id="2685" w:author="Author">
                <w:rPr>
                  <w:highlight w:val="green"/>
                </w:rPr>
              </w:rPrChange>
            </w:rPr>
            <w:delText>shall</w:delText>
          </w:r>
        </w:del>
        <w:r w:rsidR="00757A36">
          <w:t>will</w:t>
        </w:r>
        <w:r w:rsidR="00DB5088" w:rsidRPr="008D53DC">
          <w:rPr>
            <w:rPrChange w:id="2686" w:author="Author">
              <w:rPr>
                <w:highlight w:val="green"/>
              </w:rPr>
            </w:rPrChange>
          </w:rPr>
          <w:t xml:space="preserve"> </w:t>
        </w:r>
      </w:ins>
      <w:r w:rsidRPr="008D53DC">
        <w:rPr>
          <w:rPrChange w:id="2687" w:author="Author">
            <w:rPr>
              <w:highlight w:val="green"/>
            </w:rPr>
          </w:rPrChange>
        </w:rPr>
        <w:t xml:space="preserve">not </w:t>
      </w:r>
      <w:ins w:id="2688" w:author="Author">
        <w:r w:rsidR="00A46D2D" w:rsidRPr="008D53DC">
          <w:rPr>
            <w:rPrChange w:id="2689" w:author="Author">
              <w:rPr>
                <w:highlight w:val="green"/>
              </w:rPr>
            </w:rPrChange>
          </w:rPr>
          <w:t xml:space="preserve">be </w:t>
        </w:r>
      </w:ins>
      <w:r w:rsidRPr="008D53DC">
        <w:rPr>
          <w:rPrChange w:id="2690" w:author="Author">
            <w:rPr>
              <w:highlight w:val="green"/>
            </w:rPr>
          </w:rPrChange>
        </w:rPr>
        <w:t>permitted in any examination.</w:t>
      </w:r>
    </w:p>
    <w:p w14:paraId="22DBCAAD" w14:textId="261B5F3E" w:rsidR="000616A1" w:rsidRPr="00C70D51" w:rsidRDefault="000616A1" w:rsidP="00E15DE1">
      <w:pPr>
        <w:pStyle w:val="ListParagraph"/>
        <w:tabs>
          <w:tab w:val="left" w:pos="1276"/>
        </w:tabs>
        <w:spacing w:before="120" w:after="120"/>
        <w:ind w:left="1276" w:hanging="567"/>
        <w:rPr>
          <w:b/>
        </w:rPr>
      </w:pPr>
      <w:del w:id="2691" w:author="Author">
        <w:r w:rsidRPr="00C70D51" w:rsidDel="005D1063">
          <w:rPr>
            <w:b/>
          </w:rPr>
          <w:delText>Other Items</w:delText>
        </w:r>
      </w:del>
      <w:ins w:id="2692" w:author="Author">
        <w:r w:rsidR="005D1063" w:rsidRPr="00C70D51">
          <w:rPr>
            <w:b/>
          </w:rPr>
          <w:t>Headwear</w:t>
        </w:r>
      </w:ins>
    </w:p>
    <w:p w14:paraId="357A61BC" w14:textId="295A9E5E" w:rsidR="00C50D67" w:rsidRPr="008D53DC" w:rsidRDefault="005247C5" w:rsidP="00B97D71">
      <w:pPr>
        <w:pStyle w:val="ListParagraph"/>
        <w:numPr>
          <w:ilvl w:val="1"/>
          <w:numId w:val="85"/>
        </w:numPr>
        <w:spacing w:before="120" w:after="120"/>
        <w:ind w:left="1276" w:hanging="567"/>
        <w:rPr>
          <w:ins w:id="2693" w:author="Author"/>
          <w:rPrChange w:id="2694" w:author="Author">
            <w:rPr>
              <w:ins w:id="2695" w:author="Author"/>
              <w:highlight w:val="green"/>
            </w:rPr>
          </w:rPrChange>
        </w:rPr>
      </w:pPr>
      <w:r w:rsidRPr="008D53DC">
        <w:rPr>
          <w:rPrChange w:id="2696" w:author="Author">
            <w:rPr>
              <w:highlight w:val="green"/>
            </w:rPr>
          </w:rPrChange>
        </w:rPr>
        <w:t xml:space="preserve">Headwear (e.g. hats, caps) </w:t>
      </w:r>
      <w:del w:id="2697" w:author="Author">
        <w:r w:rsidRPr="008D53DC" w:rsidDel="00757A36">
          <w:rPr>
            <w:rPrChange w:id="2698" w:author="Author">
              <w:rPr>
                <w:highlight w:val="green"/>
              </w:rPr>
            </w:rPrChange>
          </w:rPr>
          <w:delText>is</w:delText>
        </w:r>
        <w:r w:rsidR="000616A1" w:rsidRPr="008D53DC" w:rsidDel="00757A36">
          <w:rPr>
            <w:rPrChange w:id="2699" w:author="Author">
              <w:rPr>
                <w:highlight w:val="green"/>
              </w:rPr>
            </w:rPrChange>
          </w:rPr>
          <w:delText xml:space="preserve"> </w:delText>
        </w:r>
      </w:del>
      <w:ins w:id="2700" w:author="Author">
        <w:r w:rsidR="00757A36">
          <w:t>will</w:t>
        </w:r>
        <w:r w:rsidR="00757A36" w:rsidRPr="008D53DC">
          <w:rPr>
            <w:rPrChange w:id="2701" w:author="Author">
              <w:rPr>
                <w:highlight w:val="green"/>
              </w:rPr>
            </w:rPrChange>
          </w:rPr>
          <w:t xml:space="preserve"> </w:t>
        </w:r>
      </w:ins>
      <w:r w:rsidR="00AE7A0D" w:rsidRPr="008D53DC">
        <w:rPr>
          <w:rPrChange w:id="2702" w:author="Author">
            <w:rPr>
              <w:highlight w:val="green"/>
            </w:rPr>
          </w:rPrChange>
        </w:rPr>
        <w:t xml:space="preserve">not </w:t>
      </w:r>
      <w:del w:id="2703" w:author="Author">
        <w:r w:rsidR="00AE7A0D" w:rsidRPr="008D53DC" w:rsidDel="00757A36">
          <w:rPr>
            <w:rPrChange w:id="2704" w:author="Author">
              <w:rPr>
                <w:highlight w:val="green"/>
              </w:rPr>
            </w:rPrChange>
          </w:rPr>
          <w:delText>to</w:delText>
        </w:r>
      </w:del>
      <w:r w:rsidR="00AE7A0D" w:rsidRPr="008D53DC">
        <w:rPr>
          <w:rPrChange w:id="2705" w:author="Author">
            <w:rPr>
              <w:highlight w:val="green"/>
            </w:rPr>
          </w:rPrChange>
        </w:rPr>
        <w:t xml:space="preserve"> be worn </w:t>
      </w:r>
      <w:r w:rsidR="006005FD" w:rsidRPr="008D53DC">
        <w:rPr>
          <w:rPrChange w:id="2706" w:author="Author">
            <w:rPr>
              <w:highlight w:val="green"/>
            </w:rPr>
          </w:rPrChange>
        </w:rPr>
        <w:t xml:space="preserve">during an examination </w:t>
      </w:r>
      <w:r w:rsidR="00AE7A0D" w:rsidRPr="008D53DC">
        <w:rPr>
          <w:rPrChange w:id="2707" w:author="Author">
            <w:rPr>
              <w:highlight w:val="green"/>
            </w:rPr>
          </w:rPrChange>
        </w:rPr>
        <w:t xml:space="preserve">with the exception of those for </w:t>
      </w:r>
      <w:r w:rsidR="00705210" w:rsidRPr="008D53DC">
        <w:rPr>
          <w:rPrChange w:id="2708" w:author="Author">
            <w:rPr>
              <w:highlight w:val="green"/>
            </w:rPr>
          </w:rPrChange>
        </w:rPr>
        <w:t xml:space="preserve">medical, disability or </w:t>
      </w:r>
      <w:r w:rsidR="00443C49" w:rsidRPr="008D53DC">
        <w:rPr>
          <w:rPrChange w:id="2709" w:author="Author">
            <w:rPr>
              <w:highlight w:val="green"/>
            </w:rPr>
          </w:rPrChange>
        </w:rPr>
        <w:t>obligatory religious requirement</w:t>
      </w:r>
      <w:r w:rsidR="00AE7A0D" w:rsidRPr="008D53DC">
        <w:rPr>
          <w:rPrChange w:id="2710" w:author="Author">
            <w:rPr>
              <w:highlight w:val="green"/>
            </w:rPr>
          </w:rPrChange>
        </w:rPr>
        <w:t>s</w:t>
      </w:r>
      <w:r w:rsidR="00A4024D" w:rsidRPr="008D53DC">
        <w:rPr>
          <w:rPrChange w:id="2711" w:author="Author">
            <w:rPr>
              <w:highlight w:val="green"/>
            </w:rPr>
          </w:rPrChange>
        </w:rPr>
        <w:t>.</w:t>
      </w:r>
    </w:p>
    <w:p w14:paraId="628C45C4" w14:textId="7D936B44" w:rsidR="00D42A3B" w:rsidRPr="008D53DC" w:rsidRDefault="00546303" w:rsidP="00B97D71">
      <w:pPr>
        <w:pStyle w:val="ListParagraph"/>
        <w:numPr>
          <w:ilvl w:val="1"/>
          <w:numId w:val="85"/>
        </w:numPr>
        <w:spacing w:before="120" w:after="120"/>
        <w:ind w:left="1276" w:hanging="567"/>
        <w:rPr>
          <w:rPrChange w:id="2712" w:author="Author">
            <w:rPr>
              <w:highlight w:val="green"/>
            </w:rPr>
          </w:rPrChange>
        </w:rPr>
      </w:pPr>
      <w:ins w:id="2713" w:author="Author">
        <w:r w:rsidRPr="008D53DC">
          <w:rPr>
            <w:rPrChange w:id="2714" w:author="Author">
              <w:rPr>
                <w:i/>
                <w:iCs/>
                <w:highlight w:val="green"/>
              </w:rPr>
            </w:rPrChange>
          </w:rPr>
          <w:t xml:space="preserve">If </w:t>
        </w:r>
        <w:r w:rsidR="00D42A3B" w:rsidRPr="008D53DC">
          <w:rPr>
            <w:rPrChange w:id="2715" w:author="Author">
              <w:rPr>
                <w:i/>
                <w:iCs/>
                <w:highlight w:val="green"/>
              </w:rPr>
            </w:rPrChange>
          </w:rPr>
          <w:t>an invigilator cannot determine a student’s identity</w:t>
        </w:r>
        <w:r w:rsidRPr="008D53DC">
          <w:rPr>
            <w:rPrChange w:id="2716" w:author="Author">
              <w:rPr>
                <w:i/>
                <w:iCs/>
                <w:highlight w:val="green"/>
              </w:rPr>
            </w:rPrChange>
          </w:rPr>
          <w:t xml:space="preserve"> owing to facial coverings for religious reasons</w:t>
        </w:r>
        <w:r w:rsidR="009D09A8" w:rsidRPr="008D53DC">
          <w:rPr>
            <w:rPrChange w:id="2717" w:author="Author">
              <w:rPr>
                <w:i/>
                <w:iCs/>
                <w:highlight w:val="green"/>
              </w:rPr>
            </w:rPrChange>
          </w:rPr>
          <w:t xml:space="preserve"> </w:t>
        </w:r>
        <w:r w:rsidRPr="008D53DC">
          <w:rPr>
            <w:rPrChange w:id="2718" w:author="Author">
              <w:rPr>
                <w:i/>
                <w:iCs/>
                <w:highlight w:val="green"/>
              </w:rPr>
            </w:rPrChange>
          </w:rPr>
          <w:t>identity can be verified</w:t>
        </w:r>
        <w:r w:rsidR="0012691A" w:rsidRPr="008D53DC">
          <w:rPr>
            <w:rPrChange w:id="2719" w:author="Author">
              <w:rPr>
                <w:i/>
                <w:iCs/>
                <w:highlight w:val="green"/>
              </w:rPr>
            </w:rPrChange>
          </w:rPr>
          <w:t xml:space="preserve"> </w:t>
        </w:r>
        <w:r w:rsidR="00D453CE" w:rsidRPr="008D53DC">
          <w:rPr>
            <w:rPrChange w:id="2720" w:author="Author">
              <w:rPr>
                <w:i/>
                <w:iCs/>
                <w:highlight w:val="green"/>
              </w:rPr>
            </w:rPrChange>
          </w:rPr>
          <w:t xml:space="preserve">if a private space and same-gender invigilator is available. If </w:t>
        </w:r>
        <w:r w:rsidR="00A75089" w:rsidRPr="008D53DC">
          <w:rPr>
            <w:rPrChange w:id="2721" w:author="Author">
              <w:rPr>
                <w:i/>
                <w:iCs/>
                <w:highlight w:val="green"/>
              </w:rPr>
            </w:rPrChange>
          </w:rPr>
          <w:t>the</w:t>
        </w:r>
        <w:r w:rsidR="00075F33" w:rsidRPr="008D53DC">
          <w:rPr>
            <w:rPrChange w:id="2722" w:author="Author">
              <w:rPr>
                <w:i/>
                <w:iCs/>
                <w:highlight w:val="green"/>
              </w:rPr>
            </w:rPrChange>
          </w:rPr>
          <w:t xml:space="preserve"> private space and same-gender invigilator are not</w:t>
        </w:r>
        <w:r w:rsidR="00D453CE" w:rsidRPr="008D53DC">
          <w:rPr>
            <w:rPrChange w:id="2723" w:author="Author">
              <w:rPr>
                <w:i/>
                <w:iCs/>
                <w:highlight w:val="green"/>
              </w:rPr>
            </w:rPrChange>
          </w:rPr>
          <w:t xml:space="preserve"> </w:t>
        </w:r>
        <w:r w:rsidR="00075F33" w:rsidRPr="008D53DC">
          <w:rPr>
            <w:rPrChange w:id="2724" w:author="Author">
              <w:rPr>
                <w:i/>
                <w:iCs/>
                <w:highlight w:val="green"/>
              </w:rPr>
            </w:rPrChange>
          </w:rPr>
          <w:t>available</w:t>
        </w:r>
        <w:r w:rsidR="00D453CE" w:rsidRPr="008D53DC">
          <w:rPr>
            <w:rPrChange w:id="2725" w:author="Author">
              <w:rPr>
                <w:i/>
                <w:iCs/>
                <w:highlight w:val="green"/>
              </w:rPr>
            </w:rPrChange>
          </w:rPr>
          <w:t xml:space="preserve"> the student will be permitted to continue the assessment unimpeded and identity verification will be conducted retrospectively.</w:t>
        </w:r>
      </w:ins>
    </w:p>
    <w:p w14:paraId="09153571" w14:textId="40BBF409" w:rsidR="000616A1" w:rsidRPr="00C70D51" w:rsidRDefault="000616A1" w:rsidP="00E15DE1">
      <w:pPr>
        <w:pStyle w:val="ListParagraph"/>
        <w:tabs>
          <w:tab w:val="left" w:pos="1276"/>
        </w:tabs>
        <w:spacing w:before="120" w:after="120"/>
        <w:ind w:left="1276" w:hanging="567"/>
        <w:rPr>
          <w:b/>
        </w:rPr>
      </w:pPr>
      <w:r w:rsidRPr="00C70D51">
        <w:rPr>
          <w:b/>
        </w:rPr>
        <w:t xml:space="preserve">Availability of </w:t>
      </w:r>
      <w:r w:rsidR="00C744B0" w:rsidRPr="00C70D51">
        <w:rPr>
          <w:b/>
        </w:rPr>
        <w:t>Unit Coordinator</w:t>
      </w:r>
      <w:r w:rsidRPr="00C70D51">
        <w:rPr>
          <w:b/>
        </w:rPr>
        <w:t xml:space="preserve"> and </w:t>
      </w:r>
      <w:r w:rsidR="008B58C6" w:rsidRPr="00C70D51">
        <w:rPr>
          <w:b/>
        </w:rPr>
        <w:t>Co-Assessor</w:t>
      </w:r>
    </w:p>
    <w:p w14:paraId="0DAFE34E" w14:textId="07A44286" w:rsidR="000616A1" w:rsidRPr="00C70D51" w:rsidRDefault="000616A1" w:rsidP="00B97D71">
      <w:pPr>
        <w:pStyle w:val="ListParagraph"/>
        <w:numPr>
          <w:ilvl w:val="1"/>
          <w:numId w:val="85"/>
        </w:numPr>
        <w:spacing w:before="120" w:after="120"/>
        <w:ind w:left="1276" w:hanging="567"/>
      </w:pPr>
      <w:r w:rsidRPr="00C70D51">
        <w:lastRenderedPageBreak/>
        <w:t xml:space="preserve">The </w:t>
      </w:r>
      <w:r w:rsidR="00C744B0" w:rsidRPr="00C70D51">
        <w:t>Unit Coordinator</w:t>
      </w:r>
      <w:r w:rsidRPr="00C70D51">
        <w:t xml:space="preserve"> or </w:t>
      </w:r>
      <w:r w:rsidR="008B58C6" w:rsidRPr="00C70D51">
        <w:t>co-assessor</w:t>
      </w:r>
      <w:r w:rsidRPr="00C70D51">
        <w:t xml:space="preserve"> </w:t>
      </w:r>
      <w:r w:rsidR="00C203DA" w:rsidRPr="00C70D51">
        <w:t>will</w:t>
      </w:r>
      <w:r w:rsidRPr="00C70D51">
        <w:t xml:space="preserve"> be contactable fo</w:t>
      </w:r>
      <w:r w:rsidR="000B4127" w:rsidRPr="00C70D51">
        <w:t>r the duration of the e</w:t>
      </w:r>
      <w:r w:rsidRPr="00C70D51">
        <w:t xml:space="preserve">xamination. </w:t>
      </w:r>
    </w:p>
    <w:p w14:paraId="31FF083F" w14:textId="374CBAD5" w:rsidR="00443C49" w:rsidRPr="00C70D51" w:rsidRDefault="00362F93" w:rsidP="00E15DE1">
      <w:pPr>
        <w:pStyle w:val="ListParagraph"/>
        <w:tabs>
          <w:tab w:val="left" w:pos="1276"/>
        </w:tabs>
        <w:spacing w:before="120" w:after="120"/>
        <w:ind w:left="1276" w:hanging="567"/>
        <w:rPr>
          <w:b/>
        </w:rPr>
      </w:pPr>
      <w:r w:rsidRPr="00C70D51">
        <w:rPr>
          <w:b/>
        </w:rPr>
        <w:t>Failure to Undertake/</w:t>
      </w:r>
      <w:r w:rsidR="00443C49" w:rsidRPr="00C70D51">
        <w:rPr>
          <w:b/>
        </w:rPr>
        <w:t xml:space="preserve">Late Arrival/Early </w:t>
      </w:r>
      <w:r w:rsidR="00A03D5B" w:rsidRPr="00C70D51">
        <w:rPr>
          <w:b/>
        </w:rPr>
        <w:t>Departure from</w:t>
      </w:r>
      <w:r w:rsidR="00443C49" w:rsidRPr="00C70D51">
        <w:rPr>
          <w:b/>
        </w:rPr>
        <w:t xml:space="preserve"> an Examination</w:t>
      </w:r>
    </w:p>
    <w:p w14:paraId="798B9AF2" w14:textId="311EB3E3" w:rsidR="00C74E0F" w:rsidRPr="00C70D51" w:rsidRDefault="00C74E0F" w:rsidP="00B97D71">
      <w:pPr>
        <w:pStyle w:val="ListParagraph"/>
        <w:numPr>
          <w:ilvl w:val="1"/>
          <w:numId w:val="85"/>
        </w:numPr>
        <w:spacing w:before="120" w:after="120"/>
        <w:ind w:left="1276" w:hanging="567"/>
      </w:pPr>
      <w:r w:rsidRPr="00C70D51">
        <w:t xml:space="preserve">Students who fail to undertake or are late </w:t>
      </w:r>
      <w:r w:rsidR="008E74D0" w:rsidRPr="00C70D51">
        <w:t>for</w:t>
      </w:r>
      <w:r w:rsidRPr="00C70D51">
        <w:t xml:space="preserve"> an examination because they misread the examination schedule details or accepted incorrect information on examination schedule details from another person, are not entitled to sit the examination at any other time or receive any other concession.</w:t>
      </w:r>
    </w:p>
    <w:p w14:paraId="4C34F270" w14:textId="188FDEC2" w:rsidR="000B5C1B" w:rsidRPr="00C70D51" w:rsidRDefault="00CE25C1" w:rsidP="00B97D71">
      <w:pPr>
        <w:pStyle w:val="ListParagraph"/>
        <w:numPr>
          <w:ilvl w:val="1"/>
          <w:numId w:val="85"/>
        </w:numPr>
        <w:spacing w:before="120" w:after="120"/>
        <w:ind w:left="1276" w:hanging="567"/>
      </w:pPr>
      <w:r w:rsidRPr="00C70D51">
        <w:t xml:space="preserve">Where a student has attempted to sit an examination in a unit but has not been able to complete or undertake the examination due to illness or some other valid reason, the student may apply for an </w:t>
      </w:r>
      <w:r w:rsidR="00C26BC4" w:rsidRPr="00C70D51">
        <w:t>assessment e</w:t>
      </w:r>
      <w:r w:rsidRPr="00C70D51">
        <w:t xml:space="preserve">xtension as per the </w:t>
      </w:r>
      <w:r w:rsidRPr="00C70D51">
        <w:rPr>
          <w:i/>
        </w:rPr>
        <w:t>Assessment Extension Procedure</w:t>
      </w:r>
      <w:r w:rsidRPr="00C70D51">
        <w:t>.</w:t>
      </w:r>
    </w:p>
    <w:p w14:paraId="757EB26C" w14:textId="00039430" w:rsidR="00CE25C1" w:rsidRPr="00C70D51" w:rsidRDefault="000B5C1B" w:rsidP="000B5C1B">
      <w:pPr>
        <w:jc w:val="left"/>
      </w:pPr>
      <w:r w:rsidRPr="00C70D51">
        <w:br w:type="page"/>
      </w:r>
    </w:p>
    <w:p w14:paraId="47D7F444" w14:textId="595F50D4" w:rsidR="000616A1" w:rsidRPr="00C70D51" w:rsidRDefault="000616A1" w:rsidP="00E15DE1">
      <w:pPr>
        <w:pStyle w:val="ListParagraph"/>
        <w:tabs>
          <w:tab w:val="left" w:pos="1276"/>
        </w:tabs>
        <w:spacing w:before="120" w:after="120"/>
        <w:ind w:left="1276" w:hanging="567"/>
        <w:rPr>
          <w:b/>
        </w:rPr>
      </w:pPr>
      <w:r w:rsidRPr="00C70D51">
        <w:rPr>
          <w:b/>
        </w:rPr>
        <w:lastRenderedPageBreak/>
        <w:t>Conduct in the Examination</w:t>
      </w:r>
    </w:p>
    <w:p w14:paraId="42C2AFF7" w14:textId="63D75FEC" w:rsidR="000616A1" w:rsidRPr="00C70D51" w:rsidRDefault="000616A1" w:rsidP="00B97D71">
      <w:pPr>
        <w:pStyle w:val="ListParagraph"/>
        <w:numPr>
          <w:ilvl w:val="1"/>
          <w:numId w:val="85"/>
        </w:numPr>
        <w:spacing w:before="120" w:after="120"/>
        <w:ind w:left="1276" w:hanging="567"/>
      </w:pPr>
      <w:r w:rsidRPr="00C70D51">
        <w:t xml:space="preserve">Students </w:t>
      </w:r>
      <w:r w:rsidR="00C203DA" w:rsidRPr="00C70D51">
        <w:t>will</w:t>
      </w:r>
      <w:r w:rsidRPr="00C70D51">
        <w:t xml:space="preserve"> </w:t>
      </w:r>
      <w:r w:rsidR="00C74E0F" w:rsidRPr="00C70D51">
        <w:t>adhere to</w:t>
      </w:r>
      <w:r w:rsidRPr="00C70D51">
        <w:t xml:space="preserve"> </w:t>
      </w:r>
      <w:r w:rsidR="00C74E0F" w:rsidRPr="00C70D51">
        <w:t xml:space="preserve">examination </w:t>
      </w:r>
      <w:r w:rsidRPr="00C70D51">
        <w:t>instructions</w:t>
      </w:r>
      <w:r w:rsidR="00826214" w:rsidRPr="00C70D51">
        <w:t>. Such instructions may define permitted reference materials and expectations regarding academic referencing</w:t>
      </w:r>
      <w:r w:rsidRPr="00C70D51">
        <w:t>.</w:t>
      </w:r>
    </w:p>
    <w:p w14:paraId="1B7B12F0" w14:textId="2A8C02B9" w:rsidR="000616A1" w:rsidRPr="00C70D51" w:rsidRDefault="000616A1" w:rsidP="00B97D71">
      <w:pPr>
        <w:pStyle w:val="ListParagraph"/>
        <w:numPr>
          <w:ilvl w:val="1"/>
          <w:numId w:val="85"/>
        </w:numPr>
        <w:spacing w:before="120" w:after="120"/>
        <w:ind w:left="1276" w:hanging="567"/>
      </w:pPr>
      <w:r w:rsidRPr="00C70D51">
        <w:t>During a</w:t>
      </w:r>
      <w:r w:rsidR="009A5567" w:rsidRPr="00C70D51">
        <w:t>n</w:t>
      </w:r>
      <w:r w:rsidR="00B26FDA" w:rsidRPr="00C70D51">
        <w:t xml:space="preserve"> </w:t>
      </w:r>
      <w:r w:rsidRPr="00C70D51">
        <w:t>examination a candidate will not:</w:t>
      </w:r>
    </w:p>
    <w:p w14:paraId="5B92302B" w14:textId="4F2AFE42" w:rsidR="0094385E" w:rsidRPr="00C70D51" w:rsidRDefault="0094385E" w:rsidP="00B97D71">
      <w:pPr>
        <w:pStyle w:val="ListParagraph"/>
        <w:numPr>
          <w:ilvl w:val="2"/>
          <w:numId w:val="85"/>
        </w:numPr>
        <w:spacing w:before="120" w:after="120"/>
        <w:ind w:left="1985"/>
      </w:pPr>
      <w:r w:rsidRPr="00C70D51">
        <w:t>Communicate with any other student</w:t>
      </w:r>
      <w:r w:rsidR="00B26FDA" w:rsidRPr="00C70D51">
        <w:t xml:space="preserve"> (unless required to do so)</w:t>
      </w:r>
      <w:r w:rsidRPr="00C70D51">
        <w:t>;</w:t>
      </w:r>
    </w:p>
    <w:p w14:paraId="124EB731" w14:textId="5F12B979" w:rsidR="007B480D" w:rsidRPr="00C70D51" w:rsidRDefault="00C744B0" w:rsidP="00B97D71">
      <w:pPr>
        <w:pStyle w:val="ListParagraph"/>
        <w:numPr>
          <w:ilvl w:val="2"/>
          <w:numId w:val="85"/>
        </w:numPr>
        <w:spacing w:before="120" w:after="120"/>
        <w:ind w:left="1985"/>
      </w:pPr>
      <w:r w:rsidRPr="00C70D51">
        <w:t>O</w:t>
      </w:r>
      <w:r w:rsidR="000616A1" w:rsidRPr="00C70D51">
        <w:t xml:space="preserve">btain, or endeavour to obtain, </w:t>
      </w:r>
      <w:r w:rsidRPr="00C70D51">
        <w:t xml:space="preserve">unauthorised </w:t>
      </w:r>
      <w:r w:rsidR="000616A1" w:rsidRPr="00C70D51">
        <w:t>assistance in their work;</w:t>
      </w:r>
    </w:p>
    <w:p w14:paraId="077991E5" w14:textId="57E4B0C3" w:rsidR="00304C2F" w:rsidRPr="00C70D51" w:rsidRDefault="007B480D" w:rsidP="00B97D71">
      <w:pPr>
        <w:pStyle w:val="ListParagraph"/>
        <w:numPr>
          <w:ilvl w:val="2"/>
          <w:numId w:val="85"/>
        </w:numPr>
        <w:spacing w:before="120" w:after="120"/>
        <w:ind w:left="1985"/>
      </w:pPr>
      <w:r w:rsidRPr="00C70D51">
        <w:t>Give, or endeavour to give, assistance to any other students;</w:t>
      </w:r>
      <w:r w:rsidR="009A5567" w:rsidRPr="00C70D51">
        <w:t xml:space="preserve"> and</w:t>
      </w:r>
    </w:p>
    <w:p w14:paraId="026F395A" w14:textId="36D90D2A" w:rsidR="00516A87" w:rsidRPr="00C70D51" w:rsidRDefault="007B480D" w:rsidP="00B97D71">
      <w:pPr>
        <w:pStyle w:val="ListParagraph"/>
        <w:numPr>
          <w:ilvl w:val="2"/>
          <w:numId w:val="85"/>
        </w:numPr>
        <w:spacing w:before="120" w:after="120"/>
        <w:ind w:left="1985"/>
      </w:pPr>
      <w:r w:rsidRPr="00C70D51">
        <w:t xml:space="preserve">Behave in such a manner </w:t>
      </w:r>
      <w:r w:rsidR="001F160B" w:rsidRPr="00C70D51">
        <w:t xml:space="preserve">inconsistent with </w:t>
      </w:r>
      <w:r w:rsidR="00E31836" w:rsidRPr="00C70D51">
        <w:t xml:space="preserve">the </w:t>
      </w:r>
      <w:r w:rsidR="001F160B" w:rsidRPr="00C70D51">
        <w:t xml:space="preserve">Student Charter </w:t>
      </w:r>
      <w:r w:rsidR="00516A87" w:rsidRPr="00C70D51">
        <w:t>or the proper conduct of the examination.</w:t>
      </w:r>
    </w:p>
    <w:p w14:paraId="7E15EF06" w14:textId="3BCC3C62" w:rsidR="00443C49" w:rsidRPr="00C70D51" w:rsidRDefault="003E23C3" w:rsidP="00E15DE1">
      <w:pPr>
        <w:pStyle w:val="ListParagraph"/>
        <w:tabs>
          <w:tab w:val="left" w:pos="1276"/>
        </w:tabs>
        <w:spacing w:before="120" w:after="120"/>
        <w:ind w:left="1276" w:hanging="567"/>
        <w:rPr>
          <w:b/>
        </w:rPr>
      </w:pPr>
      <w:r w:rsidRPr="00C70D51">
        <w:rPr>
          <w:b/>
        </w:rPr>
        <w:t>Mobile phones, electronic devices and other aides</w:t>
      </w:r>
    </w:p>
    <w:p w14:paraId="2A7FC00E" w14:textId="3932290E" w:rsidR="00443C49" w:rsidRPr="00C70D51" w:rsidRDefault="008E74D0" w:rsidP="00B97D71">
      <w:pPr>
        <w:pStyle w:val="ListParagraph"/>
        <w:numPr>
          <w:ilvl w:val="1"/>
          <w:numId w:val="85"/>
        </w:numPr>
        <w:spacing w:before="120" w:after="120"/>
        <w:ind w:left="1276" w:hanging="567"/>
      </w:pPr>
      <w:r w:rsidRPr="00C70D51">
        <w:t>U</w:t>
      </w:r>
      <w:r w:rsidR="003E23C3" w:rsidRPr="00C70D51">
        <w:t>nless explicitly authorised</w:t>
      </w:r>
      <w:r w:rsidRPr="00C70D51">
        <w:t xml:space="preserve"> for the purposes of an examination</w:t>
      </w:r>
      <w:r w:rsidR="00443C49" w:rsidRPr="00C70D51">
        <w:t xml:space="preserve">, students </w:t>
      </w:r>
      <w:del w:id="2726" w:author="Author">
        <w:r w:rsidR="00443C49" w:rsidRPr="00C70D51" w:rsidDel="00EB7653">
          <w:delText xml:space="preserve">are </w:delText>
        </w:r>
      </w:del>
      <w:ins w:id="2727" w:author="Author">
        <w:r w:rsidR="00EB7653">
          <w:t>will be</w:t>
        </w:r>
        <w:r w:rsidR="00EB7653" w:rsidRPr="00C70D51">
          <w:t xml:space="preserve"> </w:t>
        </w:r>
      </w:ins>
      <w:r w:rsidR="00443C49" w:rsidRPr="00C70D51">
        <w:t>prohibited from:</w:t>
      </w:r>
    </w:p>
    <w:p w14:paraId="01F7964E" w14:textId="51B729A7" w:rsidR="00443C49" w:rsidRPr="00C70D51" w:rsidRDefault="003E23C3" w:rsidP="00B97D71">
      <w:pPr>
        <w:pStyle w:val="ListParagraph"/>
        <w:numPr>
          <w:ilvl w:val="2"/>
          <w:numId w:val="85"/>
        </w:numPr>
        <w:spacing w:before="120" w:after="120"/>
        <w:ind w:left="1985"/>
      </w:pPr>
      <w:r w:rsidRPr="00C70D51">
        <w:t xml:space="preserve">Accessing, being in possession of, </w:t>
      </w:r>
      <w:r w:rsidR="0048453A" w:rsidRPr="00C70D51">
        <w:t>or using a</w:t>
      </w:r>
      <w:r w:rsidR="00443C49" w:rsidRPr="00C70D51">
        <w:t>ny mobile phone</w:t>
      </w:r>
      <w:r w:rsidR="0084543F" w:rsidRPr="00C70D51">
        <w:t xml:space="preserve"> or unauthorised electronic device</w:t>
      </w:r>
      <w:r w:rsidR="00443C49" w:rsidRPr="00C70D51">
        <w:t>;</w:t>
      </w:r>
    </w:p>
    <w:p w14:paraId="124DF12D" w14:textId="498AE02C" w:rsidR="00443C49" w:rsidRPr="00C70D51" w:rsidRDefault="0048453A" w:rsidP="00B97D71">
      <w:pPr>
        <w:pStyle w:val="ListParagraph"/>
        <w:numPr>
          <w:ilvl w:val="2"/>
          <w:numId w:val="85"/>
        </w:numPr>
        <w:spacing w:before="120" w:after="120"/>
        <w:ind w:left="1985"/>
      </w:pPr>
      <w:r w:rsidRPr="00C70D51">
        <w:t>Accessing</w:t>
      </w:r>
      <w:r w:rsidR="003E23C3" w:rsidRPr="00C70D51">
        <w:t xml:space="preserve">, being in possession of, </w:t>
      </w:r>
      <w:r w:rsidRPr="00C70D51">
        <w:t>or using a</w:t>
      </w:r>
      <w:r w:rsidR="00443C49" w:rsidRPr="00C70D51">
        <w:t>ny device capable of storing information or connecting with another device, including but not li</w:t>
      </w:r>
      <w:r w:rsidRPr="00C70D51">
        <w:t>mited to electronic devices;</w:t>
      </w:r>
    </w:p>
    <w:p w14:paraId="5329FFB9" w14:textId="19363B10" w:rsidR="00443C49" w:rsidRPr="00C70D51" w:rsidRDefault="0048453A" w:rsidP="00B97D71">
      <w:pPr>
        <w:pStyle w:val="ListParagraph"/>
        <w:numPr>
          <w:ilvl w:val="2"/>
          <w:numId w:val="85"/>
        </w:numPr>
        <w:spacing w:before="120" w:after="120"/>
        <w:ind w:left="1985"/>
      </w:pPr>
      <w:r w:rsidRPr="00C70D51">
        <w:t>Accessing</w:t>
      </w:r>
      <w:r w:rsidR="003E23C3" w:rsidRPr="00C70D51">
        <w:t xml:space="preserve">, being in possession of, </w:t>
      </w:r>
      <w:r w:rsidRPr="00C70D51">
        <w:t>or using a</w:t>
      </w:r>
      <w:r w:rsidR="00443C49" w:rsidRPr="00C70D51">
        <w:t>ny notes or unauthorised materials</w:t>
      </w:r>
      <w:r w:rsidRPr="00C70D51">
        <w:t>;</w:t>
      </w:r>
    </w:p>
    <w:p w14:paraId="1492B389" w14:textId="431FE743" w:rsidR="0048453A" w:rsidRPr="00C70D51" w:rsidRDefault="003E23C3" w:rsidP="00B97D71">
      <w:pPr>
        <w:pStyle w:val="ListParagraph"/>
        <w:numPr>
          <w:ilvl w:val="2"/>
          <w:numId w:val="85"/>
        </w:numPr>
        <w:spacing w:before="120" w:after="120"/>
        <w:ind w:left="1985"/>
      </w:pPr>
      <w:r w:rsidRPr="00C70D51">
        <w:t>Accessing, being in possession of, u</w:t>
      </w:r>
      <w:r w:rsidR="0048453A" w:rsidRPr="00C70D51">
        <w:t>sing any device capable of communicating with another person; and</w:t>
      </w:r>
    </w:p>
    <w:p w14:paraId="645C7AA9" w14:textId="6C8B6691" w:rsidR="00C6691F" w:rsidRPr="00C70D51" w:rsidRDefault="0048453A" w:rsidP="00B97D71">
      <w:pPr>
        <w:pStyle w:val="ListParagraph"/>
        <w:numPr>
          <w:ilvl w:val="2"/>
          <w:numId w:val="85"/>
        </w:numPr>
        <w:spacing w:before="120" w:after="120"/>
        <w:ind w:left="1985"/>
      </w:pPr>
      <w:r w:rsidRPr="00C70D51">
        <w:t>Interacting or colluding with any other person</w:t>
      </w:r>
      <w:r w:rsidR="00A13935" w:rsidRPr="00C70D51">
        <w:t>.</w:t>
      </w:r>
    </w:p>
    <w:p w14:paraId="56062D4C" w14:textId="7E4B230A" w:rsidR="00F466E4" w:rsidRPr="00C70D51" w:rsidRDefault="001B0E31" w:rsidP="00926671">
      <w:pPr>
        <w:pStyle w:val="ListParagraph"/>
        <w:tabs>
          <w:tab w:val="left" w:pos="1276"/>
        </w:tabs>
        <w:spacing w:before="120" w:after="120"/>
        <w:ind w:left="1276" w:hanging="567"/>
        <w:rPr>
          <w:b/>
        </w:rPr>
      </w:pPr>
      <w:r w:rsidRPr="00C70D51">
        <w:rPr>
          <w:b/>
        </w:rPr>
        <w:t>Further r</w:t>
      </w:r>
      <w:r w:rsidR="00F466E4" w:rsidRPr="00C70D51">
        <w:rPr>
          <w:b/>
        </w:rPr>
        <w:t>equirements specific to Face-to-Face Written Examinations</w:t>
      </w:r>
    </w:p>
    <w:p w14:paraId="748BD5F2" w14:textId="481A9710" w:rsidR="00320E35" w:rsidRPr="00C70D51" w:rsidRDefault="008162D3" w:rsidP="00B97D71">
      <w:pPr>
        <w:pStyle w:val="ListParagraph"/>
        <w:numPr>
          <w:ilvl w:val="1"/>
          <w:numId w:val="85"/>
        </w:numPr>
        <w:spacing w:before="120" w:after="120"/>
        <w:ind w:left="1276" w:hanging="567"/>
      </w:pPr>
      <w:r w:rsidRPr="00C70D51">
        <w:t>Face-to-face written e</w:t>
      </w:r>
      <w:r w:rsidR="00F466E4" w:rsidRPr="00C70D51">
        <w:t xml:space="preserve">xaminations </w:t>
      </w:r>
      <w:r w:rsidR="008E74D0" w:rsidRPr="00C70D51">
        <w:t>may have</w:t>
      </w:r>
      <w:r w:rsidR="00F466E4" w:rsidRPr="00C70D51">
        <w:t xml:space="preserve"> 10 minutes reading time in addition to the duration of the examination.  During reading time a student may make notes or highlight text, as directed in examination instructions provided by the </w:t>
      </w:r>
      <w:r w:rsidR="00D43714" w:rsidRPr="00C70D51">
        <w:t>Unit Coordinator</w:t>
      </w:r>
      <w:r w:rsidR="00F466E4" w:rsidRPr="00C70D51">
        <w:t>.</w:t>
      </w:r>
    </w:p>
    <w:p w14:paraId="168998C6" w14:textId="65C451DD" w:rsidR="00CE25C1" w:rsidRPr="00C70D51" w:rsidDel="00320E35" w:rsidRDefault="00D43714" w:rsidP="00B97D71">
      <w:pPr>
        <w:pStyle w:val="ListParagraph"/>
        <w:numPr>
          <w:ilvl w:val="1"/>
          <w:numId w:val="85"/>
        </w:numPr>
        <w:spacing w:before="120" w:after="120"/>
        <w:ind w:left="1276" w:hanging="567"/>
      </w:pPr>
      <w:r w:rsidRPr="00C70D51">
        <w:t>Unit Coordinators and co-assessors</w:t>
      </w:r>
      <w:r w:rsidR="00CE25C1" w:rsidRPr="00C70D51" w:rsidDel="00320E35">
        <w:t xml:space="preserve"> will provide their staff identification card to identify themselves to the examination invigilators at the venue and when collecting completed examination papers.</w:t>
      </w:r>
    </w:p>
    <w:p w14:paraId="37B6AB56" w14:textId="50EFD09F" w:rsidR="00CE25C1" w:rsidRPr="00C70D51" w:rsidDel="00320E35" w:rsidRDefault="00CE25C1" w:rsidP="00B97D71">
      <w:pPr>
        <w:pStyle w:val="ListParagraph"/>
        <w:numPr>
          <w:ilvl w:val="1"/>
          <w:numId w:val="85"/>
        </w:numPr>
        <w:spacing w:before="120" w:after="120"/>
        <w:ind w:left="1276" w:hanging="567"/>
      </w:pPr>
      <w:r w:rsidRPr="00C70D51" w:rsidDel="00320E35">
        <w:t xml:space="preserve">The </w:t>
      </w:r>
      <w:r w:rsidR="00D43714" w:rsidRPr="00C70D51">
        <w:t>Unit Coordinator</w:t>
      </w:r>
      <w:r w:rsidRPr="00C70D51" w:rsidDel="00320E35">
        <w:t xml:space="preserve"> </w:t>
      </w:r>
      <w:del w:id="2728" w:author="Author">
        <w:r w:rsidRPr="00C70D51" w:rsidDel="00EB7653">
          <w:delText xml:space="preserve">is </w:delText>
        </w:r>
      </w:del>
      <w:ins w:id="2729" w:author="Author">
        <w:r w:rsidR="00EB7653">
          <w:t xml:space="preserve">will be </w:t>
        </w:r>
      </w:ins>
      <w:r w:rsidRPr="00C70D51" w:rsidDel="00320E35">
        <w:t xml:space="preserve">responsible for arranging the collection of the examination answer books/papers from </w:t>
      </w:r>
      <w:r w:rsidR="00D31C15" w:rsidRPr="00C70D51">
        <w:t xml:space="preserve">the Progression, Assessment and Awards Office </w:t>
      </w:r>
      <w:r w:rsidRPr="00C70D51" w:rsidDel="00320E35">
        <w:t xml:space="preserve">or the venue as soon as practicable after the completion of the examination. If papers are not collected, </w:t>
      </w:r>
      <w:r w:rsidR="00D31C15" w:rsidRPr="00C70D51">
        <w:t xml:space="preserve">the Progression, Assessment and Awards Office </w:t>
      </w:r>
      <w:r w:rsidRPr="00C70D51" w:rsidDel="00320E35">
        <w:t>will deliver to the School, usually within 24 hours of the completion of the examination.</w:t>
      </w:r>
    </w:p>
    <w:p w14:paraId="00CC91F2" w14:textId="77777777" w:rsidR="00CE25C1" w:rsidRPr="008D53DC" w:rsidDel="00C74E0F" w:rsidRDefault="00CE25C1" w:rsidP="00B97D71">
      <w:pPr>
        <w:pStyle w:val="ListParagraph"/>
        <w:numPr>
          <w:ilvl w:val="1"/>
          <w:numId w:val="85"/>
        </w:numPr>
        <w:spacing w:before="120" w:after="120"/>
        <w:ind w:left="1276" w:hanging="567"/>
        <w:rPr>
          <w:rPrChange w:id="2730" w:author="Author">
            <w:rPr>
              <w:highlight w:val="green"/>
            </w:rPr>
          </w:rPrChange>
        </w:rPr>
      </w:pPr>
      <w:r w:rsidRPr="008D53DC" w:rsidDel="00C74E0F">
        <w:rPr>
          <w:rPrChange w:id="2731" w:author="Author">
            <w:rPr>
              <w:highlight w:val="green"/>
            </w:rPr>
          </w:rPrChange>
        </w:rPr>
        <w:t>No student will:</w:t>
      </w:r>
    </w:p>
    <w:p w14:paraId="43079AA6" w14:textId="77777777" w:rsidR="00CE25C1" w:rsidRPr="00C70D51" w:rsidDel="00C74E0F" w:rsidRDefault="00CE25C1" w:rsidP="00B97D71">
      <w:pPr>
        <w:pStyle w:val="ListParagraph"/>
        <w:numPr>
          <w:ilvl w:val="2"/>
          <w:numId w:val="85"/>
        </w:numPr>
        <w:spacing w:before="120" w:after="120"/>
        <w:ind w:left="1985"/>
      </w:pPr>
      <w:r w:rsidRPr="00C70D51" w:rsidDel="00C74E0F">
        <w:t>Be admitted to the venue after the first hour (including reading time) has expired;</w:t>
      </w:r>
    </w:p>
    <w:p w14:paraId="15C4B2D1" w14:textId="77777777" w:rsidR="00CE25C1" w:rsidRPr="00C70D51" w:rsidDel="00C74E0F" w:rsidRDefault="00CE25C1" w:rsidP="00B97D71">
      <w:pPr>
        <w:pStyle w:val="ListParagraph"/>
        <w:numPr>
          <w:ilvl w:val="2"/>
          <w:numId w:val="85"/>
        </w:numPr>
        <w:spacing w:before="120" w:after="120"/>
        <w:ind w:left="1985"/>
      </w:pPr>
      <w:r w:rsidRPr="00C70D51" w:rsidDel="00C74E0F">
        <w:t>Leave the venue until one hour of the examination has expired;</w:t>
      </w:r>
    </w:p>
    <w:p w14:paraId="360CB911" w14:textId="77777777" w:rsidR="00CE25C1" w:rsidRPr="00C70D51" w:rsidDel="00C74E0F" w:rsidRDefault="00CE25C1" w:rsidP="00B97D71">
      <w:pPr>
        <w:pStyle w:val="ListParagraph"/>
        <w:numPr>
          <w:ilvl w:val="2"/>
          <w:numId w:val="85"/>
        </w:numPr>
        <w:spacing w:before="120" w:after="120"/>
        <w:ind w:left="1985"/>
      </w:pPr>
      <w:r w:rsidRPr="00C70D51" w:rsidDel="00C74E0F">
        <w:t>Leave the venue during the last 15 minutes of the examination; and</w:t>
      </w:r>
    </w:p>
    <w:p w14:paraId="07451DE4" w14:textId="44F35FD5" w:rsidR="00CE25C1" w:rsidRPr="00C70D51" w:rsidRDefault="00CE25C1" w:rsidP="00B97D71">
      <w:pPr>
        <w:pStyle w:val="ListParagraph"/>
        <w:numPr>
          <w:ilvl w:val="2"/>
          <w:numId w:val="85"/>
        </w:numPr>
        <w:spacing w:before="120" w:after="120"/>
        <w:ind w:left="1985"/>
      </w:pPr>
      <w:r w:rsidRPr="00C70D51" w:rsidDel="00C74E0F">
        <w:t>Be re-admitted to the venue after they have left unless, during the full period of their absence, they have been under approved supervision.</w:t>
      </w:r>
    </w:p>
    <w:p w14:paraId="639D40A0" w14:textId="77777777" w:rsidR="00C16F5B" w:rsidRPr="00C70D51" w:rsidRDefault="00C16F5B" w:rsidP="00B97D71">
      <w:pPr>
        <w:pStyle w:val="ListParagraph"/>
        <w:numPr>
          <w:ilvl w:val="0"/>
          <w:numId w:val="28"/>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22C5310A"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01F70A3A" w14:textId="183C0727"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7D501262" w14:textId="3A6A2F8D" w:rsidR="00C16F5B" w:rsidRPr="00C70D51" w:rsidRDefault="00C16F5B" w:rsidP="00C16F5B">
      <w:pPr>
        <w:spacing w:before="120" w:after="120"/>
        <w:ind w:left="1276"/>
        <w:rPr>
          <w:rFonts w:cs="Arial"/>
        </w:rPr>
      </w:pPr>
      <w:del w:id="2732" w:author="Author">
        <w:r w:rsidRPr="00C70D51" w:rsidDel="005F0269">
          <w:rPr>
            <w:rFonts w:cs="Arial"/>
          </w:rPr>
          <w:delText xml:space="preserve">Is </w:delText>
        </w:r>
      </w:del>
      <w:ins w:id="2733" w:author="Author">
        <w:r w:rsidR="005F0269">
          <w:rPr>
            <w:rFonts w:cs="Arial"/>
          </w:rPr>
          <w:t>Will be</w:t>
        </w:r>
        <w:r w:rsidR="005F0269" w:rsidRPr="00C70D51">
          <w:rPr>
            <w:rFonts w:cs="Arial"/>
          </w:rPr>
          <w:t xml:space="preserve"> </w:t>
        </w:r>
      </w:ins>
      <w:r w:rsidRPr="00C70D51">
        <w:rPr>
          <w:rFonts w:cs="Arial"/>
        </w:rPr>
        <w:t>responsible for:</w:t>
      </w:r>
    </w:p>
    <w:p w14:paraId="4D37830A" w14:textId="77777777" w:rsidR="000F7BAC" w:rsidRPr="00C70D51" w:rsidRDefault="00C16F5B" w:rsidP="00B97D71">
      <w:pPr>
        <w:pStyle w:val="ListParagraph"/>
        <w:numPr>
          <w:ilvl w:val="0"/>
          <w:numId w:val="56"/>
        </w:numPr>
        <w:spacing w:before="120" w:after="120"/>
        <w:ind w:left="1985" w:hanging="709"/>
        <w:jc w:val="left"/>
        <w:rPr>
          <w:rFonts w:cs="Arial"/>
        </w:rPr>
      </w:pPr>
      <w:r w:rsidRPr="00C70D51">
        <w:rPr>
          <w:rFonts w:cs="Arial"/>
        </w:rPr>
        <w:t>Determining the correct or intended interpretation and scope of this procedure; and</w:t>
      </w:r>
    </w:p>
    <w:p w14:paraId="11DD92A2" w14:textId="048A6B00" w:rsidR="00C16F5B" w:rsidRPr="00C70D51" w:rsidRDefault="00C16F5B" w:rsidP="00B97D71">
      <w:pPr>
        <w:pStyle w:val="ListParagraph"/>
        <w:numPr>
          <w:ilvl w:val="0"/>
          <w:numId w:val="56"/>
        </w:numPr>
        <w:spacing w:before="120" w:after="120"/>
        <w:ind w:left="1985" w:hanging="709"/>
        <w:jc w:val="left"/>
        <w:rPr>
          <w:rFonts w:cs="Arial"/>
        </w:rPr>
      </w:pPr>
      <w:r w:rsidRPr="00C70D51">
        <w:rPr>
          <w:rFonts w:cs="Arial"/>
        </w:rPr>
        <w:t>Deciding cases where an issue is not clearly dealt with in these procedures.</w:t>
      </w:r>
    </w:p>
    <w:p w14:paraId="0C079B15" w14:textId="6C725F69" w:rsidR="00617BF2" w:rsidRPr="00C70D51" w:rsidRDefault="00F21EAD" w:rsidP="00B97D71">
      <w:pPr>
        <w:pStyle w:val="ListParagraph"/>
        <w:numPr>
          <w:ilvl w:val="0"/>
          <w:numId w:val="28"/>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3A855167" w14:textId="358E6A63" w:rsidR="000B5C1B" w:rsidRPr="00C70D51" w:rsidRDefault="002B6431" w:rsidP="00E15DE1">
      <w:pPr>
        <w:autoSpaceDE w:val="0"/>
        <w:autoSpaceDN w:val="0"/>
        <w:adjustRightInd w:val="0"/>
        <w:spacing w:before="120" w:after="120"/>
        <w:ind w:left="709"/>
        <w:rPr>
          <w:rFonts w:cs="Arial"/>
          <w:bCs/>
          <w:color w:val="000000"/>
        </w:rPr>
      </w:pPr>
      <w:r w:rsidRPr="00C70D51">
        <w:rPr>
          <w:rFonts w:cs="Arial"/>
          <w:bCs/>
          <w:color w:val="000000"/>
        </w:rPr>
        <w:lastRenderedPageBreak/>
        <w:t xml:space="preserve">This procedure applies to all staff, university associates, global campuses, partner institutions and students, </w:t>
      </w:r>
      <w:r w:rsidR="0011102E" w:rsidRPr="00C70D51">
        <w:rPr>
          <w:rFonts w:cs="Arial"/>
          <w:bCs/>
          <w:color w:val="000000"/>
        </w:rPr>
        <w:t>with the exception of those students enrolled in Curtin English and Higher Degree by Research (thesis component), unless otherwise specified.</w:t>
      </w:r>
    </w:p>
    <w:p w14:paraId="2DC9E622" w14:textId="0AF4818C" w:rsidR="0011102E" w:rsidRPr="00C70D51" w:rsidRDefault="000B5C1B" w:rsidP="000B5C1B">
      <w:pPr>
        <w:jc w:val="left"/>
        <w:rPr>
          <w:rFonts w:cs="Arial"/>
          <w:bCs/>
          <w:color w:val="000000"/>
        </w:rPr>
      </w:pPr>
      <w:r w:rsidRPr="00C70D51">
        <w:rPr>
          <w:rFonts w:cs="Arial"/>
          <w:bCs/>
          <w:color w:val="000000"/>
        </w:rPr>
        <w:br w:type="page"/>
      </w:r>
    </w:p>
    <w:p w14:paraId="0D03C669" w14:textId="1937F152" w:rsidR="00E15DE1" w:rsidRDefault="00E15DE1" w:rsidP="00B97D71">
      <w:pPr>
        <w:pStyle w:val="ListParagraph"/>
        <w:numPr>
          <w:ilvl w:val="0"/>
          <w:numId w:val="28"/>
        </w:numPr>
        <w:autoSpaceDE w:val="0"/>
        <w:autoSpaceDN w:val="0"/>
        <w:adjustRightInd w:val="0"/>
        <w:spacing w:before="240" w:after="120"/>
        <w:ind w:left="709" w:hanging="709"/>
        <w:rPr>
          <w:ins w:id="2734" w:author="Author"/>
          <w:rFonts w:cs="Arial"/>
          <w:b/>
          <w:bCs/>
          <w:color w:val="000000"/>
        </w:rPr>
      </w:pPr>
      <w:r w:rsidRPr="00C70D51">
        <w:rPr>
          <w:rFonts w:cs="Arial"/>
          <w:b/>
          <w:bCs/>
          <w:color w:val="000000"/>
        </w:rPr>
        <w:lastRenderedPageBreak/>
        <w:t>DEFINITIONS</w:t>
      </w:r>
    </w:p>
    <w:p w14:paraId="58A701D7" w14:textId="77777777" w:rsidR="00317726" w:rsidRDefault="00317726" w:rsidP="008D53DC">
      <w:pPr>
        <w:pStyle w:val="Default"/>
        <w:spacing w:after="120"/>
        <w:ind w:left="709"/>
        <w:rPr>
          <w:ins w:id="2735" w:author="Author"/>
          <w:bCs/>
          <w:i/>
          <w:sz w:val="18"/>
          <w:szCs w:val="18"/>
        </w:rPr>
        <w:pPrChange w:id="2736" w:author="Author">
          <w:pPr>
            <w:pStyle w:val="Default"/>
            <w:numPr>
              <w:numId w:val="28"/>
            </w:numPr>
            <w:spacing w:after="120"/>
            <w:ind w:left="2880" w:hanging="360"/>
          </w:pPr>
        </w:pPrChange>
      </w:pPr>
      <w:ins w:id="2737"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1B357036" w14:textId="620B7F19" w:rsidR="00317726" w:rsidRPr="00C70D51" w:rsidDel="00EB7653" w:rsidRDefault="00317726">
      <w:pPr>
        <w:pStyle w:val="ListParagraph"/>
        <w:autoSpaceDE w:val="0"/>
        <w:autoSpaceDN w:val="0"/>
        <w:adjustRightInd w:val="0"/>
        <w:spacing w:before="240" w:after="120"/>
        <w:ind w:left="709"/>
        <w:rPr>
          <w:del w:id="2738" w:author="Author"/>
          <w:rFonts w:cs="Arial"/>
          <w:b/>
          <w:bCs/>
          <w:color w:val="000000"/>
        </w:rPr>
        <w:pPrChange w:id="2739" w:author="Amy Bowater" w:date="2025-03-13T08:55:00Z" w16du:dateUtc="2025-03-13T00:55:00Z">
          <w:pPr>
            <w:pStyle w:val="ListParagraph"/>
            <w:numPr>
              <w:numId w:val="28"/>
            </w:numPr>
            <w:autoSpaceDE w:val="0"/>
            <w:autoSpaceDN w:val="0"/>
            <w:adjustRightInd w:val="0"/>
            <w:spacing w:before="240" w:after="120"/>
            <w:ind w:left="709" w:hanging="709"/>
          </w:pPr>
        </w:pPrChange>
      </w:pPr>
    </w:p>
    <w:p w14:paraId="64DF6244" w14:textId="77777777" w:rsidR="00E15DE1" w:rsidRPr="00C70D51" w:rsidRDefault="00E15DE1" w:rsidP="00E15DE1">
      <w:pPr>
        <w:tabs>
          <w:tab w:val="left" w:pos="1276"/>
        </w:tabs>
        <w:spacing w:before="120" w:after="120"/>
        <w:ind w:left="1276" w:hanging="567"/>
        <w:jc w:val="left"/>
        <w:rPr>
          <w:lang w:val="en-GB"/>
        </w:rPr>
      </w:pPr>
      <w:r w:rsidRPr="00C70D51">
        <w:rPr>
          <w:lang w:val="en-GB"/>
        </w:rPr>
        <w:t>Refer to Schedule 1 of this manual for relevant definitions.</w:t>
      </w:r>
    </w:p>
    <w:p w14:paraId="09545BB0" w14:textId="4A770EFB" w:rsidR="00617BF2" w:rsidRPr="00C70D51" w:rsidRDefault="0037736B" w:rsidP="00B97D71">
      <w:pPr>
        <w:pStyle w:val="ListParagraph"/>
        <w:numPr>
          <w:ilvl w:val="0"/>
          <w:numId w:val="28"/>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3279FFD7" w14:textId="4FE29267" w:rsidR="002B7A16" w:rsidRPr="008D53DC" w:rsidRDefault="002B7A16" w:rsidP="00085F5A">
      <w:pPr>
        <w:tabs>
          <w:tab w:val="left" w:pos="1276"/>
        </w:tabs>
        <w:spacing w:line="276" w:lineRule="auto"/>
        <w:ind w:left="1276" w:hanging="567"/>
        <w:rPr>
          <w:rStyle w:val="Hyperlink"/>
          <w:i/>
          <w:iCs/>
          <w:color w:val="000000" w:themeColor="text1"/>
          <w:u w:val="none"/>
          <w:rPrChange w:id="2740" w:author="Author">
            <w:rPr>
              <w:rStyle w:val="Hyperlink"/>
              <w:color w:val="000000" w:themeColor="text1"/>
              <w:u w:val="none"/>
            </w:rPr>
          </w:rPrChange>
        </w:rPr>
      </w:pPr>
      <w:r w:rsidRPr="008D53DC">
        <w:rPr>
          <w:i/>
          <w:iCs/>
          <w:rPrChange w:id="2741" w:author="Author">
            <w:rPr>
              <w:color w:val="595959" w:themeColor="text1" w:themeTint="A6"/>
              <w:u w:val="single"/>
            </w:rPr>
          </w:rPrChange>
        </w:rPr>
        <w:fldChar w:fldCharType="begin"/>
      </w:r>
      <w:r w:rsidRPr="008D53DC">
        <w:rPr>
          <w:i/>
          <w:iCs/>
          <w:rPrChange w:id="2742" w:author="Author">
            <w:rPr/>
          </w:rPrChange>
        </w:rPr>
        <w:instrText>HYPERLINK "http://policies.curtin.edu.au/legislation/statutes_rules.cfm"</w:instrText>
      </w:r>
      <w:r w:rsidRPr="00EA37AB">
        <w:rPr>
          <w:i/>
          <w:iCs/>
        </w:rPr>
      </w:r>
      <w:r w:rsidRPr="008D53DC">
        <w:rPr>
          <w:i/>
          <w:iCs/>
          <w:rPrChange w:id="2743" w:author="Author">
            <w:rPr/>
          </w:rPrChange>
        </w:rPr>
        <w:fldChar w:fldCharType="separate"/>
      </w:r>
      <w:r w:rsidRPr="008D53DC">
        <w:rPr>
          <w:rStyle w:val="Hyperlink"/>
          <w:i/>
          <w:iCs/>
          <w:color w:val="000000" w:themeColor="text1"/>
          <w:rPrChange w:id="2744" w:author="Author">
            <w:rPr>
              <w:rStyle w:val="Hyperlink"/>
              <w:color w:val="000000" w:themeColor="text1"/>
            </w:rPr>
          </w:rPrChange>
        </w:rPr>
        <w:t>Statute No. 10 – Student Disciplinary Statute</w:t>
      </w:r>
      <w:r w:rsidRPr="008D53DC">
        <w:rPr>
          <w:i/>
          <w:iCs/>
          <w:rPrChange w:id="2745" w:author="Author">
            <w:rPr/>
          </w:rPrChange>
        </w:rPr>
        <w:fldChar w:fldCharType="end"/>
      </w:r>
    </w:p>
    <w:p w14:paraId="0A537B81" w14:textId="77777777" w:rsidR="008E4CC9" w:rsidRPr="00C70D51" w:rsidRDefault="008E4CC9" w:rsidP="008E4CC9">
      <w:pPr>
        <w:tabs>
          <w:tab w:val="left" w:pos="1276"/>
        </w:tabs>
        <w:spacing w:line="276" w:lineRule="auto"/>
        <w:ind w:left="1276" w:hanging="567"/>
        <w:rPr>
          <w:ins w:id="2746" w:author="Author"/>
          <w:rStyle w:val="Hyperlink"/>
        </w:rPr>
      </w:pPr>
      <w:ins w:id="2747" w:author="Author">
        <w:r w:rsidRPr="00C70D51">
          <w:fldChar w:fldCharType="begin"/>
        </w:r>
        <w:r w:rsidRPr="00C70D51">
          <w:instrText>HYPERLINK "https://www.curtin.edu.au/students/essentials/fees/understanding-your-fees/late-fees-sanctions/"</w:instrText>
        </w:r>
        <w:r w:rsidRPr="00C70D51">
          <w:fldChar w:fldCharType="separate"/>
        </w:r>
        <w:r w:rsidRPr="00C70D51">
          <w:rPr>
            <w:rStyle w:val="Hyperlink"/>
          </w:rPr>
          <w:t>Curtin’s Fines and Sanctions</w:t>
        </w:r>
      </w:ins>
    </w:p>
    <w:p w14:paraId="65239C6C" w14:textId="3FB5C307" w:rsidR="00624894" w:rsidRPr="00C70D51" w:rsidDel="008E4CC9" w:rsidRDefault="008E4CC9" w:rsidP="008E4CC9">
      <w:pPr>
        <w:tabs>
          <w:tab w:val="left" w:pos="1276"/>
        </w:tabs>
        <w:spacing w:line="276" w:lineRule="auto"/>
        <w:ind w:left="1276" w:hanging="567"/>
        <w:rPr>
          <w:del w:id="2748" w:author="Author"/>
          <w:rStyle w:val="Hyperlink"/>
          <w:color w:val="000000" w:themeColor="text1"/>
          <w:u w:val="none"/>
        </w:rPr>
      </w:pPr>
      <w:ins w:id="2749" w:author="Author">
        <w:r w:rsidRPr="00C70D51">
          <w:fldChar w:fldCharType="end"/>
        </w:r>
      </w:ins>
      <w:del w:id="2750" w:author="Author">
        <w:r w:rsidR="00624894" w:rsidRPr="00C70D51" w:rsidDel="008E4CC9">
          <w:fldChar w:fldCharType="begin"/>
        </w:r>
        <w:r w:rsidR="00624894" w:rsidRPr="00C70D51" w:rsidDel="008E4CC9">
          <w:delInstrText>HYPERLINK "http://fees.curtin.edu.au/fines.cfm"</w:delInstrText>
        </w:r>
        <w:r w:rsidR="00624894" w:rsidRPr="00C70D51" w:rsidDel="008E4CC9">
          <w:fldChar w:fldCharType="separate"/>
        </w:r>
        <w:r w:rsidR="00624894" w:rsidRPr="00C70D51" w:rsidDel="008E4CC9">
          <w:rPr>
            <w:rStyle w:val="Hyperlink"/>
            <w:color w:val="000000" w:themeColor="text1"/>
          </w:rPr>
          <w:delText>Curtin’s Fines, Debts and Sanctions</w:delText>
        </w:r>
        <w:r w:rsidR="00624894" w:rsidRPr="00C70D51" w:rsidDel="008E4CC9">
          <w:fldChar w:fldCharType="end"/>
        </w:r>
      </w:del>
    </w:p>
    <w:p w14:paraId="56DA34A3" w14:textId="7150FEDC" w:rsidR="00B7692B" w:rsidRPr="00757A36" w:rsidRDefault="00757A36" w:rsidP="00085F5A">
      <w:pPr>
        <w:pStyle w:val="Default"/>
        <w:spacing w:line="276" w:lineRule="auto"/>
        <w:ind w:firstLine="709"/>
        <w:rPr>
          <w:ins w:id="2751" w:author="Author"/>
          <w:rStyle w:val="Hyperlink"/>
          <w:rFonts w:cs="Arial"/>
          <w:i/>
        </w:rPr>
      </w:pPr>
      <w:ins w:id="2752" w:author="Author">
        <w:r>
          <w:rPr>
            <w:rFonts w:cs="Times New Roman"/>
            <w:i/>
            <w:sz w:val="20"/>
            <w:szCs w:val="20"/>
          </w:rPr>
          <w:fldChar w:fldCharType="begin"/>
        </w:r>
        <w:r>
          <w:rPr>
            <w:rFonts w:cs="Times New Roman"/>
            <w:i/>
            <w:sz w:val="20"/>
            <w:szCs w:val="20"/>
          </w:rPr>
          <w:instrText>HYPERLINK "https://policies.curtin.edu.au/findapolicy/index.cfm" \l "A"</w:instrText>
        </w:r>
        <w:r>
          <w:rPr>
            <w:rFonts w:cs="Times New Roman"/>
            <w:i/>
            <w:sz w:val="20"/>
            <w:szCs w:val="20"/>
          </w:rPr>
        </w:r>
        <w:r>
          <w:rPr>
            <w:rFonts w:cs="Times New Roman"/>
            <w:i/>
            <w:sz w:val="20"/>
            <w:szCs w:val="20"/>
          </w:rPr>
          <w:fldChar w:fldCharType="separate"/>
        </w:r>
        <w:r w:rsidR="00B7692B" w:rsidRPr="008D53DC">
          <w:rPr>
            <w:rStyle w:val="Hyperlink"/>
            <w:i/>
            <w:rPrChange w:id="2753" w:author="Author">
              <w:rPr>
                <w:rStyle w:val="Hyperlink"/>
                <w:i/>
                <w:color w:val="000000" w:themeColor="text1"/>
              </w:rPr>
            </w:rPrChange>
          </w:rPr>
          <w:t>Admission and Enrolment Manual</w:t>
        </w:r>
      </w:ins>
    </w:p>
    <w:p w14:paraId="0C2230FA" w14:textId="69957A07" w:rsidR="00B7692B" w:rsidRPr="00C70D51" w:rsidRDefault="00757A36" w:rsidP="00085F5A">
      <w:pPr>
        <w:pStyle w:val="Default"/>
        <w:spacing w:line="276" w:lineRule="auto"/>
        <w:ind w:firstLine="709"/>
        <w:rPr>
          <w:i/>
          <w:color w:val="000000" w:themeColor="text1"/>
          <w:sz w:val="20"/>
          <w:szCs w:val="20"/>
        </w:rPr>
      </w:pPr>
      <w:ins w:id="2754" w:author="Author">
        <w:r>
          <w:rPr>
            <w:rFonts w:cs="Times New Roman"/>
            <w:i/>
            <w:sz w:val="20"/>
            <w:szCs w:val="20"/>
          </w:rPr>
          <w:fldChar w:fldCharType="end"/>
        </w:r>
      </w:ins>
      <w:r w:rsidR="00B7692B">
        <w:fldChar w:fldCharType="begin"/>
      </w:r>
      <w:ins w:id="2755" w:author="Author">
        <w:r>
          <w:instrText>HYPERLINK "https://policies.curtin.edu.au/findapolicy/index.cfm" \l "C"</w:instrText>
        </w:r>
      </w:ins>
      <w:del w:id="2756" w:author="Author">
        <w:r w:rsidR="00B7692B" w:rsidDel="00757A36">
          <w:delInstrText>HYPERLINK "https://policies.curtin.edu.au/findapolicy/index.cfm"</w:delInstrText>
        </w:r>
      </w:del>
      <w:r w:rsidR="00B7692B">
        <w:fldChar w:fldCharType="separate"/>
      </w:r>
      <w:r w:rsidR="00B7692B" w:rsidRPr="00C70D51">
        <w:rPr>
          <w:rStyle w:val="Hyperlink"/>
          <w:i/>
          <w:color w:val="000000" w:themeColor="text1"/>
        </w:rPr>
        <w:t>Credit for Recognised Learning Policy</w:t>
      </w:r>
      <w:r w:rsidR="00B7692B">
        <w:fldChar w:fldCharType="end"/>
      </w:r>
    </w:p>
    <w:p w14:paraId="16BD9F8B" w14:textId="6B4FC697" w:rsidR="00B7692B" w:rsidRPr="00C70D51" w:rsidRDefault="00B7692B" w:rsidP="00085F5A">
      <w:pPr>
        <w:pStyle w:val="Default"/>
        <w:spacing w:line="276" w:lineRule="auto"/>
        <w:ind w:firstLine="709"/>
        <w:rPr>
          <w:i/>
          <w:color w:val="000000" w:themeColor="text1"/>
          <w:sz w:val="20"/>
          <w:szCs w:val="20"/>
        </w:rPr>
      </w:pPr>
      <w:r>
        <w:fldChar w:fldCharType="begin"/>
      </w:r>
      <w:ins w:id="2757" w:author="Author">
        <w:r w:rsidR="00757A36">
          <w:instrText>HYPERLINK "https://policies.curtin.edu.au/findapolicy/index.cfm" \l "C"</w:instrText>
        </w:r>
      </w:ins>
      <w:del w:id="2758" w:author="Author">
        <w:r w:rsidDel="00757A36">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039E5E3B" w14:textId="6013E4E3" w:rsidR="00B7692B" w:rsidRPr="005F0269" w:rsidRDefault="005F0269" w:rsidP="00085F5A">
      <w:pPr>
        <w:pStyle w:val="Default"/>
        <w:spacing w:line="276" w:lineRule="auto"/>
        <w:ind w:firstLine="709"/>
        <w:rPr>
          <w:ins w:id="2759" w:author="Author"/>
          <w:rStyle w:val="Hyperlink"/>
          <w:rFonts w:cs="Arial"/>
          <w:i/>
        </w:rPr>
      </w:pPr>
      <w:ins w:id="2760"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B7692B" w:rsidRPr="008D53DC">
          <w:rPr>
            <w:rStyle w:val="Hyperlink"/>
            <w:i/>
            <w:rPrChange w:id="2761" w:author="Author">
              <w:rPr>
                <w:rStyle w:val="Hyperlink"/>
                <w:i/>
                <w:color w:val="000000" w:themeColor="text1"/>
              </w:rPr>
            </w:rPrChange>
          </w:rPr>
          <w:t>Assessment and Student Progression Manual</w:t>
        </w:r>
      </w:ins>
    </w:p>
    <w:p w14:paraId="6D91C2E4" w14:textId="3C3A2A1C" w:rsidR="00B7692B" w:rsidRPr="00C70D51" w:rsidRDefault="005F0269" w:rsidP="00085F5A">
      <w:pPr>
        <w:pStyle w:val="Default"/>
        <w:spacing w:line="276" w:lineRule="auto"/>
        <w:ind w:firstLine="709"/>
        <w:rPr>
          <w:rStyle w:val="Hyperlink"/>
          <w:i/>
          <w:color w:val="000000" w:themeColor="text1"/>
        </w:rPr>
      </w:pPr>
      <w:ins w:id="2762" w:author="Author">
        <w:r>
          <w:rPr>
            <w:rFonts w:cs="Times New Roman"/>
            <w:i/>
            <w:sz w:val="20"/>
            <w:szCs w:val="20"/>
          </w:rPr>
          <w:fldChar w:fldCharType="end"/>
        </w:r>
      </w:ins>
      <w:r w:rsidR="00B7692B">
        <w:fldChar w:fldCharType="begin"/>
      </w:r>
      <w:ins w:id="2763" w:author="Author">
        <w:r w:rsidR="00757A36">
          <w:instrText>HYPERLINK "https://policies.curtin.edu.au/findapolicy/index.cfm" \l "A"</w:instrText>
        </w:r>
      </w:ins>
      <w:del w:id="2764" w:author="Author">
        <w:r w:rsidR="00B7692B" w:rsidDel="00757A36">
          <w:delInstrText>HYPERLINK "https://policies.curtin.edu.au/findapolicy/index.cfm"</w:delInstrText>
        </w:r>
      </w:del>
      <w:r w:rsidR="00B7692B">
        <w:fldChar w:fldCharType="separate"/>
      </w:r>
      <w:r w:rsidR="00B7692B" w:rsidRPr="00C70D51">
        <w:rPr>
          <w:rStyle w:val="Hyperlink"/>
          <w:i/>
          <w:color w:val="000000" w:themeColor="text1"/>
        </w:rPr>
        <w:t>Awards and Graduation Manual</w:t>
      </w:r>
      <w:r w:rsidR="00B7692B">
        <w:fldChar w:fldCharType="end"/>
      </w:r>
    </w:p>
    <w:p w14:paraId="71472AB8" w14:textId="44DC0265" w:rsidR="00855495" w:rsidRPr="00C70D51" w:rsidRDefault="00855495" w:rsidP="00855495">
      <w:pPr>
        <w:spacing w:line="276" w:lineRule="auto"/>
        <w:ind w:firstLine="709"/>
        <w:rPr>
          <w:ins w:id="2765" w:author="Author"/>
          <w:rStyle w:val="Hyperlink"/>
          <w:i/>
          <w:color w:val="000000" w:themeColor="text1"/>
        </w:rPr>
      </w:pPr>
      <w:ins w:id="2766" w:author="Author">
        <w:r w:rsidRPr="00C70D51">
          <w:rPr>
            <w:rStyle w:val="Hyperlink"/>
            <w:i/>
            <w:color w:val="000000" w:themeColor="text1"/>
          </w:rPr>
          <w:fldChar w:fldCharType="begin"/>
        </w:r>
        <w:r w:rsidR="00757A36">
          <w:rPr>
            <w:rStyle w:val="Hyperlink"/>
            <w:i/>
            <w:color w:val="000000" w:themeColor="text1"/>
          </w:rPr>
          <w:instrText>HYPERLINK "https://www.curtin.edu.au/about/governance/compliance-legal/find-a-policy/" \l "S"</w:instrText>
        </w:r>
        <w:del w:id="2767" w:author="Author">
          <w:r w:rsidRPr="00C70D51" w:rsidDel="00757A36">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523EC589" w14:textId="191FEE1A" w:rsidR="00855495" w:rsidRPr="00C70D51" w:rsidRDefault="00855495" w:rsidP="00855495">
      <w:pPr>
        <w:spacing w:line="276" w:lineRule="auto"/>
        <w:ind w:firstLine="709"/>
        <w:rPr>
          <w:ins w:id="2768" w:author="Author"/>
          <w:rStyle w:val="Hyperlink"/>
          <w:i/>
          <w:color w:val="000000" w:themeColor="text1"/>
        </w:rPr>
      </w:pPr>
      <w:ins w:id="2769" w:author="Author">
        <w:r w:rsidRPr="00C70D51">
          <w:rPr>
            <w:rStyle w:val="Hyperlink"/>
            <w:i/>
            <w:color w:val="000000" w:themeColor="text1"/>
          </w:rPr>
          <w:fldChar w:fldCharType="begin"/>
        </w:r>
        <w:r w:rsidR="00757A36">
          <w:rPr>
            <w:rStyle w:val="Hyperlink"/>
            <w:i/>
            <w:color w:val="000000" w:themeColor="text1"/>
          </w:rPr>
          <w:instrText>HYPERLINK "https://www.curtin.edu.au/about/governance/compliance-legal/find-a-policy/" \l "S"</w:instrText>
        </w:r>
        <w:del w:id="2770" w:author="Author">
          <w:r w:rsidRPr="00C70D51" w:rsidDel="00757A36">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4D2CF9CD" w14:textId="65E1A8B1" w:rsidR="00855495" w:rsidRPr="00C70D51" w:rsidRDefault="00855495" w:rsidP="00855495">
      <w:pPr>
        <w:spacing w:line="276" w:lineRule="auto"/>
        <w:ind w:firstLine="709"/>
        <w:rPr>
          <w:ins w:id="2771" w:author="Author"/>
          <w:rStyle w:val="Hyperlink"/>
          <w:i/>
          <w:color w:val="000000" w:themeColor="text1"/>
        </w:rPr>
      </w:pPr>
      <w:ins w:id="2772" w:author="Author">
        <w:r w:rsidRPr="00C70D51">
          <w:rPr>
            <w:rStyle w:val="Hyperlink"/>
            <w:i/>
            <w:color w:val="000000" w:themeColor="text1"/>
          </w:rPr>
          <w:fldChar w:fldCharType="begin"/>
        </w:r>
        <w:r w:rsidR="00757A36">
          <w:rPr>
            <w:rStyle w:val="Hyperlink"/>
            <w:i/>
            <w:color w:val="000000" w:themeColor="text1"/>
          </w:rPr>
          <w:instrText>HYPERLINK "https://www.curtin.edu.au/about/governance/compliance-legal/find-a-policy/" \l "S"</w:instrText>
        </w:r>
        <w:del w:id="2773" w:author="Author">
          <w:r w:rsidRPr="00C70D51" w:rsidDel="00757A36">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0BEE8D48" w14:textId="0127FB72" w:rsidR="00B7692B" w:rsidRPr="00C70D51" w:rsidDel="00855495" w:rsidRDefault="00B7692B" w:rsidP="00085F5A">
      <w:pPr>
        <w:spacing w:line="276" w:lineRule="auto"/>
        <w:ind w:firstLine="709"/>
        <w:rPr>
          <w:del w:id="2774" w:author="Author"/>
          <w:rStyle w:val="Hyperlink"/>
          <w:i/>
          <w:color w:val="000000" w:themeColor="text1"/>
        </w:rPr>
      </w:pPr>
      <w:del w:id="2775" w:author="Author">
        <w:r w:rsidRPr="00C70D51" w:rsidDel="00855495">
          <w:rPr>
            <w:rStyle w:val="Hyperlink"/>
            <w:i/>
            <w:color w:val="000000" w:themeColor="text1"/>
          </w:rPr>
          <w:delText>Scholarships and Financial Assistance Policy</w:delText>
        </w:r>
      </w:del>
    </w:p>
    <w:p w14:paraId="59AEBEB9" w14:textId="110AC706" w:rsidR="00B7692B" w:rsidRPr="00C70D51" w:rsidDel="00855495" w:rsidRDefault="00B7692B" w:rsidP="00085F5A">
      <w:pPr>
        <w:spacing w:line="276" w:lineRule="auto"/>
        <w:ind w:firstLine="709"/>
        <w:rPr>
          <w:del w:id="2776" w:author="Author"/>
          <w:rStyle w:val="Hyperlink"/>
          <w:i/>
          <w:color w:val="000000" w:themeColor="text1"/>
        </w:rPr>
      </w:pPr>
      <w:del w:id="2777" w:author="Author">
        <w:r w:rsidRPr="00C70D51" w:rsidDel="00855495">
          <w:rPr>
            <w:rStyle w:val="Hyperlink"/>
            <w:i/>
            <w:color w:val="000000" w:themeColor="text1"/>
          </w:rPr>
          <w:delText>Scholarships for International Undergraduate and Postgraduate Coursework Procedures</w:delText>
        </w:r>
      </w:del>
    </w:p>
    <w:p w14:paraId="1FD7A88F" w14:textId="443646CE" w:rsidR="00B7692B" w:rsidRPr="00C70D51" w:rsidDel="00855495" w:rsidRDefault="00B7692B" w:rsidP="00085F5A">
      <w:pPr>
        <w:spacing w:line="276" w:lineRule="auto"/>
        <w:ind w:firstLine="709"/>
        <w:rPr>
          <w:del w:id="2778" w:author="Author"/>
          <w:rStyle w:val="Hyperlink"/>
          <w:i/>
          <w:color w:val="000000" w:themeColor="text1"/>
        </w:rPr>
      </w:pPr>
      <w:del w:id="2779" w:author="Author">
        <w:r w:rsidRPr="00C70D51" w:rsidDel="00855495">
          <w:rPr>
            <w:rStyle w:val="Hyperlink"/>
            <w:i/>
            <w:color w:val="000000" w:themeColor="text1"/>
          </w:rPr>
          <w:delText>Scholarships for Undergraduate and Postgraduate Coursework Procedures</w:delText>
        </w:r>
      </w:del>
    </w:p>
    <w:p w14:paraId="4B7C1915" w14:textId="07596CC5" w:rsidR="00343350" w:rsidRPr="00C70D51" w:rsidRDefault="00B7692B" w:rsidP="00343350">
      <w:pPr>
        <w:pStyle w:val="Default"/>
        <w:spacing w:line="276" w:lineRule="auto"/>
        <w:ind w:firstLine="709"/>
        <w:rPr>
          <w:ins w:id="2780" w:author="Author"/>
        </w:rPr>
      </w:pPr>
      <w:r>
        <w:fldChar w:fldCharType="begin"/>
      </w:r>
      <w:ins w:id="2781" w:author="Author">
        <w:r w:rsidR="00757A36">
          <w:instrText>HYPERLINK "https://policies.curtin.edu.au/findapolicy/index.cfm" \l "C"</w:instrText>
        </w:r>
      </w:ins>
      <w:del w:id="2782" w:author="Author">
        <w:r w:rsidDel="00757A36">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269732C5" w14:textId="77777777" w:rsidR="00135852" w:rsidRPr="008D53DC" w:rsidRDefault="00135852" w:rsidP="00135852">
      <w:pPr>
        <w:spacing w:line="276" w:lineRule="auto"/>
        <w:ind w:left="1418" w:hanging="709"/>
        <w:rPr>
          <w:ins w:id="2783" w:author="Author"/>
          <w:rStyle w:val="Hyperlink"/>
          <w:iCs/>
          <w:rPrChange w:id="2784" w:author="Author">
            <w:rPr>
              <w:ins w:id="2785" w:author="Author"/>
              <w:rStyle w:val="Hyperlink"/>
              <w:i/>
              <w:iCs/>
              <w:lang w:eastAsia="en-AU"/>
            </w:rPr>
          </w:rPrChange>
        </w:rPr>
      </w:pPr>
      <w:ins w:id="2786" w:author="Author">
        <w:r w:rsidRPr="008D53DC">
          <w:rPr>
            <w:bCs/>
            <w:iCs/>
            <w:rPrChange w:id="2787" w:author="Author">
              <w:rPr>
                <w:bCs/>
                <w:i/>
                <w:color w:val="595959" w:themeColor="text1" w:themeTint="A6"/>
                <w:u w:val="single"/>
              </w:rPr>
            </w:rPrChange>
          </w:rPr>
          <w:fldChar w:fldCharType="begin"/>
        </w:r>
        <w:r w:rsidRPr="008D53DC">
          <w:rPr>
            <w:bCs/>
            <w:iCs/>
            <w:rPrChange w:id="2788" w:author="Author">
              <w:rPr>
                <w:bCs/>
                <w:i/>
              </w:rPr>
            </w:rPrChange>
          </w:rPr>
          <w:instrText>HYPERLINK "https://www.legislation.gov.au/Details/F2021L00488"</w:instrText>
        </w:r>
        <w:r w:rsidRPr="00EA37AB">
          <w:rPr>
            <w:bCs/>
            <w:iCs/>
          </w:rPr>
        </w:r>
        <w:r w:rsidRPr="008D53DC">
          <w:rPr>
            <w:bCs/>
            <w:iCs/>
            <w:rPrChange w:id="2789" w:author="Author">
              <w:rPr>
                <w:bCs/>
                <w:i/>
              </w:rPr>
            </w:rPrChange>
          </w:rPr>
          <w:fldChar w:fldCharType="separate"/>
        </w:r>
        <w:r w:rsidRPr="008D53DC">
          <w:rPr>
            <w:rStyle w:val="Hyperlink"/>
            <w:bCs/>
            <w:iCs/>
            <w:rPrChange w:id="2790" w:author="Author">
              <w:rPr>
                <w:rStyle w:val="Hyperlink"/>
                <w:bCs/>
                <w:i/>
              </w:rPr>
            </w:rPrChange>
          </w:rPr>
          <w:t>Higher Education Standards Framework (HESF) 2021</w:t>
        </w:r>
        <w:r w:rsidRPr="008D53DC">
          <w:rPr>
            <w:rStyle w:val="Hyperlink"/>
            <w:iCs/>
            <w:rPrChange w:id="2791" w:author="Author">
              <w:rPr>
                <w:rStyle w:val="Hyperlink"/>
                <w:i/>
                <w:iCs/>
              </w:rPr>
            </w:rPrChange>
          </w:rPr>
          <w:t>: Domains 1, 5 and 7</w:t>
        </w:r>
      </w:ins>
    </w:p>
    <w:p w14:paraId="6BED1D6D" w14:textId="11838044" w:rsidR="00135852" w:rsidRPr="00C70D51" w:rsidRDefault="00135852" w:rsidP="00135852">
      <w:pPr>
        <w:pStyle w:val="Default"/>
        <w:spacing w:line="276" w:lineRule="auto"/>
        <w:ind w:firstLine="709"/>
        <w:rPr>
          <w:rFonts w:cs="Times New Roman"/>
          <w:i/>
          <w:color w:val="000000" w:themeColor="text1"/>
          <w:sz w:val="20"/>
          <w:szCs w:val="20"/>
          <w:u w:val="single"/>
        </w:rPr>
      </w:pPr>
      <w:ins w:id="2792" w:author="Author">
        <w:r w:rsidRPr="008D53DC">
          <w:rPr>
            <w:rFonts w:cs="Times New Roman"/>
            <w:bCs/>
            <w:iCs/>
            <w:color w:val="auto"/>
            <w:sz w:val="20"/>
            <w:szCs w:val="20"/>
            <w:lang w:eastAsia="en-US"/>
            <w:rPrChange w:id="2793" w:author="Author">
              <w:rPr>
                <w:rFonts w:cs="Times New Roman"/>
                <w:bCs/>
                <w:i/>
                <w:color w:val="auto"/>
                <w:sz w:val="20"/>
                <w:szCs w:val="20"/>
                <w:lang w:eastAsia="en-US"/>
              </w:rPr>
            </w:rPrChange>
          </w:rPr>
          <w:fldChar w:fldCharType="end"/>
        </w:r>
      </w:ins>
    </w:p>
    <w:p w14:paraId="7BBB26DF" w14:textId="358449D6" w:rsidR="0036482B" w:rsidRPr="00C70D51" w:rsidRDefault="0036482B" w:rsidP="0036482B">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6482B" w:rsidRPr="00C70D51" w14:paraId="4D0A52B5" w14:textId="77777777" w:rsidTr="0036482B">
        <w:trPr>
          <w:cantSplit/>
          <w:trHeight w:val="913"/>
          <w:jc w:val="center"/>
        </w:trPr>
        <w:tc>
          <w:tcPr>
            <w:tcW w:w="2974" w:type="dxa"/>
            <w:tcMar>
              <w:top w:w="85" w:type="dxa"/>
            </w:tcMar>
            <w:vAlign w:val="center"/>
          </w:tcPr>
          <w:p w14:paraId="55CF22A9" w14:textId="77777777" w:rsidR="0036482B" w:rsidRPr="00C70D51" w:rsidRDefault="0036482B" w:rsidP="0036482B">
            <w:pPr>
              <w:jc w:val="left"/>
              <w:rPr>
                <w:rFonts w:cs="Arial"/>
                <w:b/>
              </w:rPr>
            </w:pPr>
            <w:r w:rsidRPr="00C70D51">
              <w:rPr>
                <w:rFonts w:cs="Arial"/>
                <w:b/>
              </w:rPr>
              <w:t>Policy Compliance Officer</w:t>
            </w:r>
          </w:p>
        </w:tc>
        <w:tc>
          <w:tcPr>
            <w:tcW w:w="4394" w:type="dxa"/>
            <w:tcMar>
              <w:top w:w="85" w:type="dxa"/>
            </w:tcMar>
            <w:vAlign w:val="center"/>
          </w:tcPr>
          <w:p w14:paraId="06718BBC" w14:textId="77777777" w:rsidR="0036482B" w:rsidRPr="00C70D51" w:rsidRDefault="0036482B" w:rsidP="0036482B">
            <w:pPr>
              <w:jc w:val="left"/>
              <w:rPr>
                <w:rFonts w:cs="Arial"/>
              </w:rPr>
            </w:pPr>
            <w:hyperlink r:id="rId48" w:history="1">
              <w:r w:rsidRPr="00C70D51">
                <w:rPr>
                  <w:rStyle w:val="Hyperlink"/>
                  <w:lang w:val="en-US"/>
                </w:rPr>
                <w:t>Jon Yorke</w:t>
              </w:r>
            </w:hyperlink>
            <w:r w:rsidRPr="00C70D51">
              <w:rPr>
                <w:lang w:val="en-US"/>
              </w:rPr>
              <w:t>, Academic Registrar</w:t>
            </w:r>
          </w:p>
        </w:tc>
      </w:tr>
      <w:tr w:rsidR="0036482B" w:rsidRPr="00C70D51" w14:paraId="439F54D2" w14:textId="77777777" w:rsidTr="0036482B">
        <w:trPr>
          <w:cantSplit/>
          <w:trHeight w:val="303"/>
          <w:jc w:val="center"/>
        </w:trPr>
        <w:tc>
          <w:tcPr>
            <w:tcW w:w="2974" w:type="dxa"/>
            <w:tcMar>
              <w:top w:w="85" w:type="dxa"/>
            </w:tcMar>
            <w:vAlign w:val="center"/>
          </w:tcPr>
          <w:p w14:paraId="2013D86D" w14:textId="77777777" w:rsidR="0036482B" w:rsidRPr="00C70D51" w:rsidRDefault="0036482B" w:rsidP="0036482B">
            <w:pPr>
              <w:jc w:val="left"/>
              <w:rPr>
                <w:rFonts w:cs="Arial"/>
                <w:b/>
              </w:rPr>
            </w:pPr>
            <w:r w:rsidRPr="00C70D51">
              <w:rPr>
                <w:rFonts w:cs="Arial"/>
                <w:b/>
              </w:rPr>
              <w:t>Policy Manager</w:t>
            </w:r>
          </w:p>
        </w:tc>
        <w:tc>
          <w:tcPr>
            <w:tcW w:w="4394" w:type="dxa"/>
            <w:tcMar>
              <w:top w:w="85" w:type="dxa"/>
            </w:tcMar>
            <w:vAlign w:val="center"/>
          </w:tcPr>
          <w:p w14:paraId="34628BF0" w14:textId="77777777" w:rsidR="0036482B" w:rsidRPr="00C70D51" w:rsidRDefault="0036482B" w:rsidP="0036482B">
            <w:pPr>
              <w:jc w:val="left"/>
              <w:rPr>
                <w:rFonts w:cs="Arial"/>
              </w:rPr>
            </w:pPr>
            <w:r w:rsidRPr="00C70D51">
              <w:rPr>
                <w:lang w:val="en-US"/>
              </w:rPr>
              <w:t>Deputy Vice-Chancellor, Academic</w:t>
            </w:r>
          </w:p>
        </w:tc>
      </w:tr>
      <w:tr w:rsidR="0036482B" w:rsidRPr="00C70D51" w14:paraId="3BA850B7" w14:textId="77777777" w:rsidTr="0036482B">
        <w:trPr>
          <w:cantSplit/>
          <w:trHeight w:val="309"/>
          <w:jc w:val="center"/>
        </w:trPr>
        <w:tc>
          <w:tcPr>
            <w:tcW w:w="2974" w:type="dxa"/>
            <w:tcMar>
              <w:top w:w="85" w:type="dxa"/>
            </w:tcMar>
            <w:vAlign w:val="center"/>
          </w:tcPr>
          <w:p w14:paraId="5285E5F0" w14:textId="77777777" w:rsidR="0036482B" w:rsidRPr="00C70D51" w:rsidRDefault="0036482B" w:rsidP="0036482B">
            <w:pPr>
              <w:jc w:val="left"/>
              <w:rPr>
                <w:rFonts w:cs="Arial"/>
                <w:b/>
              </w:rPr>
            </w:pPr>
            <w:r w:rsidRPr="00C70D51">
              <w:rPr>
                <w:rFonts w:cs="Arial"/>
                <w:b/>
              </w:rPr>
              <w:t>Approval Authority</w:t>
            </w:r>
          </w:p>
        </w:tc>
        <w:tc>
          <w:tcPr>
            <w:tcW w:w="4394" w:type="dxa"/>
            <w:tcMar>
              <w:top w:w="85" w:type="dxa"/>
            </w:tcMar>
            <w:vAlign w:val="center"/>
          </w:tcPr>
          <w:p w14:paraId="75D3065F" w14:textId="77777777" w:rsidR="0036482B" w:rsidRPr="00C70D51" w:rsidRDefault="0036482B" w:rsidP="0036482B">
            <w:pPr>
              <w:jc w:val="left"/>
              <w:rPr>
                <w:rFonts w:cs="Arial"/>
              </w:rPr>
            </w:pPr>
            <w:r w:rsidRPr="00C70D51">
              <w:rPr>
                <w:lang w:val="en-US"/>
              </w:rPr>
              <w:t>Deputy Vice-Chancellor, Academic</w:t>
            </w:r>
          </w:p>
        </w:tc>
      </w:tr>
      <w:tr w:rsidR="0036482B" w:rsidRPr="00C70D51" w14:paraId="243A92D1" w14:textId="77777777" w:rsidTr="0036482B">
        <w:trPr>
          <w:cantSplit/>
          <w:trHeight w:val="315"/>
          <w:jc w:val="center"/>
        </w:trPr>
        <w:tc>
          <w:tcPr>
            <w:tcW w:w="2974" w:type="dxa"/>
            <w:tcMar>
              <w:top w:w="85" w:type="dxa"/>
            </w:tcMar>
            <w:vAlign w:val="center"/>
          </w:tcPr>
          <w:p w14:paraId="432D4D07" w14:textId="77777777" w:rsidR="0036482B" w:rsidRPr="00C70D51" w:rsidRDefault="0036482B" w:rsidP="0036482B">
            <w:pPr>
              <w:jc w:val="left"/>
              <w:rPr>
                <w:rFonts w:cs="Arial"/>
                <w:b/>
              </w:rPr>
            </w:pPr>
            <w:r w:rsidRPr="00C70D51">
              <w:rPr>
                <w:rFonts w:cs="Arial"/>
                <w:b/>
              </w:rPr>
              <w:t>Review Date</w:t>
            </w:r>
          </w:p>
        </w:tc>
        <w:tc>
          <w:tcPr>
            <w:tcW w:w="4394" w:type="dxa"/>
            <w:tcMar>
              <w:top w:w="85" w:type="dxa"/>
            </w:tcMar>
            <w:vAlign w:val="center"/>
          </w:tcPr>
          <w:p w14:paraId="3BF0E97F" w14:textId="48F7F7FB" w:rsidR="0036482B" w:rsidRPr="00C70D51" w:rsidRDefault="0036239E" w:rsidP="0036482B">
            <w:pPr>
              <w:jc w:val="left"/>
              <w:rPr>
                <w:rFonts w:cs="Arial"/>
              </w:rPr>
            </w:pPr>
            <w:del w:id="2794"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2795" w:author="Author">
              <w:r w:rsidR="003C79AD" w:rsidRPr="008D53DC">
                <w:rPr>
                  <w:rFonts w:cs="Arial"/>
                  <w:rPrChange w:id="2796" w:author="Author">
                    <w:rPr>
                      <w:rFonts w:cs="Arial"/>
                      <w:highlight w:val="yellow"/>
                    </w:rPr>
                  </w:rPrChange>
                </w:rPr>
                <w:t>TBA</w:t>
              </w:r>
            </w:ins>
          </w:p>
        </w:tc>
      </w:tr>
    </w:tbl>
    <w:p w14:paraId="761F220E" w14:textId="77777777" w:rsidR="0036482B" w:rsidRPr="00C70D51" w:rsidRDefault="0036482B" w:rsidP="0036482B">
      <w:pPr>
        <w:ind w:left="-567" w:right="11"/>
        <w:rPr>
          <w:rFonts w:cs="Arial"/>
        </w:rPr>
      </w:pPr>
    </w:p>
    <w:p w14:paraId="45ECAE98" w14:textId="77777777" w:rsidR="0036482B" w:rsidRPr="00C70D51" w:rsidRDefault="0036482B" w:rsidP="0036482B">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36482B" w:rsidRPr="00C70D51" w14:paraId="4A75D969" w14:textId="77777777" w:rsidTr="0036482B">
        <w:trPr>
          <w:trHeight w:val="170"/>
          <w:jc w:val="center"/>
        </w:trPr>
        <w:tc>
          <w:tcPr>
            <w:tcW w:w="1438" w:type="dxa"/>
            <w:tcMar>
              <w:top w:w="57" w:type="dxa"/>
              <w:bottom w:w="57" w:type="dxa"/>
            </w:tcMar>
            <w:vAlign w:val="center"/>
          </w:tcPr>
          <w:p w14:paraId="23F2E2F9"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37FA378F"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15323F45"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43B1F722"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Committee / Board /</w:t>
            </w:r>
          </w:p>
          <w:p w14:paraId="1D62AE9E"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6DD1A003"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1DF49146"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36482B" w:rsidRPr="00C70D51" w14:paraId="5969720D" w14:textId="77777777" w:rsidTr="0036482B">
        <w:trPr>
          <w:trHeight w:val="454"/>
          <w:jc w:val="center"/>
        </w:trPr>
        <w:tc>
          <w:tcPr>
            <w:tcW w:w="1438" w:type="dxa"/>
            <w:vAlign w:val="center"/>
          </w:tcPr>
          <w:p w14:paraId="262266B7"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10CB3E98"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602D04F7"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3A2456F7"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1F291667"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064D2AA3"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3E23C3" w:rsidRPr="00C70D51" w14:paraId="02FF87E1" w14:textId="77777777" w:rsidTr="0036482B">
        <w:trPr>
          <w:trHeight w:val="454"/>
          <w:jc w:val="center"/>
        </w:trPr>
        <w:tc>
          <w:tcPr>
            <w:tcW w:w="1438" w:type="dxa"/>
            <w:vAlign w:val="center"/>
          </w:tcPr>
          <w:p w14:paraId="040CD7D6" w14:textId="77777777" w:rsidR="003E23C3" w:rsidRPr="00C70D51" w:rsidRDefault="003E23C3" w:rsidP="003E23C3">
            <w:pPr>
              <w:tabs>
                <w:tab w:val="center" w:pos="4153"/>
                <w:tab w:val="right" w:pos="8306"/>
              </w:tabs>
              <w:ind w:right="11"/>
              <w:jc w:val="center"/>
              <w:rPr>
                <w:rFonts w:cs="Arial"/>
                <w:sz w:val="18"/>
                <w:szCs w:val="18"/>
              </w:rPr>
            </w:pPr>
          </w:p>
        </w:tc>
        <w:tc>
          <w:tcPr>
            <w:tcW w:w="1492" w:type="dxa"/>
            <w:vAlign w:val="center"/>
          </w:tcPr>
          <w:p w14:paraId="7BC0D859" w14:textId="6C43B6C8" w:rsidR="003E23C3" w:rsidRPr="00C70D51" w:rsidRDefault="003E23C3" w:rsidP="003E23C3">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3038C399" w14:textId="39FEDDBC" w:rsidR="003E23C3" w:rsidRPr="00C70D51" w:rsidRDefault="003E23C3" w:rsidP="003E23C3">
            <w:pPr>
              <w:tabs>
                <w:tab w:val="center" w:pos="4153"/>
                <w:tab w:val="right" w:pos="8306"/>
              </w:tabs>
              <w:ind w:right="11"/>
              <w:jc w:val="center"/>
              <w:rPr>
                <w:rFonts w:cs="Arial"/>
                <w:sz w:val="18"/>
                <w:szCs w:val="18"/>
              </w:rPr>
            </w:pPr>
            <w:r w:rsidRPr="00C70D51">
              <w:rPr>
                <w:rFonts w:cs="Arial"/>
                <w:sz w:val="18"/>
                <w:szCs w:val="18"/>
              </w:rPr>
              <w:t>12/09/2019</w:t>
            </w:r>
          </w:p>
        </w:tc>
        <w:tc>
          <w:tcPr>
            <w:tcW w:w="2310" w:type="dxa"/>
            <w:vAlign w:val="center"/>
          </w:tcPr>
          <w:p w14:paraId="0CB48267" w14:textId="346ED111" w:rsidR="003E23C3" w:rsidRPr="00C70D51" w:rsidRDefault="003E23C3" w:rsidP="003E23C3">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03FB5747" w14:textId="55CC587A" w:rsidR="003E23C3" w:rsidRPr="00C70D51" w:rsidRDefault="003E23C3" w:rsidP="003E23C3">
            <w:pPr>
              <w:tabs>
                <w:tab w:val="center" w:pos="4153"/>
                <w:tab w:val="right" w:pos="8306"/>
              </w:tabs>
              <w:ind w:right="11"/>
              <w:jc w:val="center"/>
              <w:rPr>
                <w:rFonts w:cs="Arial"/>
                <w:sz w:val="18"/>
                <w:szCs w:val="18"/>
              </w:rPr>
            </w:pPr>
            <w:r w:rsidRPr="00C70D51">
              <w:rPr>
                <w:rFonts w:cs="Arial"/>
                <w:sz w:val="18"/>
                <w:szCs w:val="18"/>
              </w:rPr>
              <w:t>EM1950</w:t>
            </w:r>
          </w:p>
        </w:tc>
        <w:tc>
          <w:tcPr>
            <w:tcW w:w="2322" w:type="dxa"/>
            <w:vAlign w:val="center"/>
          </w:tcPr>
          <w:p w14:paraId="5C4FF890" w14:textId="14936007" w:rsidR="003E23C3" w:rsidRPr="00C70D51" w:rsidRDefault="003E23C3" w:rsidP="003E23C3">
            <w:pPr>
              <w:tabs>
                <w:tab w:val="center" w:pos="4153"/>
                <w:tab w:val="right" w:pos="8306"/>
              </w:tabs>
              <w:ind w:right="11"/>
              <w:jc w:val="center"/>
              <w:rPr>
                <w:rFonts w:cs="Arial"/>
                <w:sz w:val="18"/>
                <w:szCs w:val="18"/>
              </w:rPr>
            </w:pPr>
            <w:r w:rsidRPr="00C70D51">
              <w:rPr>
                <w:rFonts w:cs="Arial"/>
                <w:sz w:val="18"/>
                <w:szCs w:val="18"/>
              </w:rPr>
              <w:t>-</w:t>
            </w:r>
          </w:p>
        </w:tc>
      </w:tr>
      <w:tr w:rsidR="002C753F" w:rsidRPr="00C70D51" w14:paraId="4951846F" w14:textId="77777777" w:rsidTr="0036482B">
        <w:trPr>
          <w:trHeight w:val="454"/>
          <w:jc w:val="center"/>
        </w:trPr>
        <w:tc>
          <w:tcPr>
            <w:tcW w:w="1438" w:type="dxa"/>
            <w:vAlign w:val="center"/>
          </w:tcPr>
          <w:p w14:paraId="60824228" w14:textId="77777777" w:rsidR="002C753F" w:rsidRPr="00C70D51" w:rsidRDefault="002C753F" w:rsidP="002C753F">
            <w:pPr>
              <w:tabs>
                <w:tab w:val="center" w:pos="4153"/>
                <w:tab w:val="right" w:pos="8306"/>
              </w:tabs>
              <w:ind w:right="11"/>
              <w:jc w:val="center"/>
              <w:rPr>
                <w:rFonts w:cs="Arial"/>
                <w:sz w:val="18"/>
                <w:szCs w:val="18"/>
              </w:rPr>
            </w:pPr>
          </w:p>
        </w:tc>
        <w:tc>
          <w:tcPr>
            <w:tcW w:w="1492" w:type="dxa"/>
            <w:vAlign w:val="center"/>
          </w:tcPr>
          <w:p w14:paraId="0030D06D" w14:textId="5B92D06B"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6BB89B8B" w14:textId="2A528AFD"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24341B4F" w14:textId="3BAAD7E3"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7E0878A4" w14:textId="2929DA1B" w:rsidR="002C753F" w:rsidRPr="00C70D51" w:rsidRDefault="00F765E2" w:rsidP="002C753F">
            <w:pPr>
              <w:tabs>
                <w:tab w:val="center" w:pos="4153"/>
                <w:tab w:val="right" w:pos="8306"/>
              </w:tabs>
              <w:ind w:right="11"/>
              <w:jc w:val="center"/>
              <w:rPr>
                <w:rFonts w:cs="Arial"/>
                <w:sz w:val="18"/>
                <w:szCs w:val="18"/>
              </w:rPr>
            </w:pPr>
            <w:r w:rsidRPr="00C70D51">
              <w:rPr>
                <w:rFonts w:cs="Arial"/>
                <w:sz w:val="18"/>
                <w:szCs w:val="18"/>
              </w:rPr>
              <w:t>EM2173</w:t>
            </w:r>
          </w:p>
        </w:tc>
        <w:tc>
          <w:tcPr>
            <w:tcW w:w="2322" w:type="dxa"/>
            <w:vAlign w:val="center"/>
          </w:tcPr>
          <w:p w14:paraId="26092EB4" w14:textId="53FF2ADA" w:rsidR="002C753F" w:rsidRPr="00C70D51" w:rsidRDefault="002C753F" w:rsidP="002C753F">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3CE1826F" w14:textId="77777777" w:rsidR="0036482B" w:rsidRPr="00C70D51" w:rsidRDefault="0036482B" w:rsidP="0036482B">
      <w:pPr>
        <w:pStyle w:val="Default"/>
        <w:rPr>
          <w:sz w:val="20"/>
          <w:szCs w:val="20"/>
        </w:rPr>
      </w:pPr>
    </w:p>
    <w:p w14:paraId="2F1F172F" w14:textId="77777777" w:rsidR="0094385E" w:rsidRPr="00C70D51" w:rsidRDefault="0094385E">
      <w:pPr>
        <w:jc w:val="left"/>
      </w:pPr>
      <w:r w:rsidRPr="00C70D51">
        <w:br w:type="page"/>
      </w:r>
    </w:p>
    <w:p w14:paraId="56C93772" w14:textId="1F3929DB" w:rsidR="0094385E" w:rsidRPr="00C70D51" w:rsidRDefault="00DC31B1" w:rsidP="00C5284B">
      <w:pPr>
        <w:pStyle w:val="RWManual"/>
        <w:spacing w:before="0" w:after="0"/>
        <w:rPr>
          <w:b w:val="0"/>
          <w:sz w:val="52"/>
        </w:rPr>
      </w:pPr>
      <w:bookmarkStart w:id="2797" w:name="_Toc475359596"/>
      <w:bookmarkStart w:id="2798" w:name="_Toc475359678"/>
      <w:bookmarkStart w:id="2799" w:name="_Toc103246806"/>
      <w:r w:rsidRPr="00C70D51">
        <w:rPr>
          <w:szCs w:val="40"/>
        </w:rPr>
        <w:lastRenderedPageBreak/>
        <w:t>A</w:t>
      </w:r>
      <w:r w:rsidR="001770AF" w:rsidRPr="00C70D51">
        <w:rPr>
          <w:szCs w:val="40"/>
        </w:rPr>
        <w:t>LTERNATIVE</w:t>
      </w:r>
      <w:r w:rsidR="00DE3BAB" w:rsidRPr="00C70D51">
        <w:rPr>
          <w:szCs w:val="40"/>
        </w:rPr>
        <w:t xml:space="preserve"> </w:t>
      </w:r>
      <w:r w:rsidRPr="00C70D51">
        <w:rPr>
          <w:szCs w:val="40"/>
        </w:rPr>
        <w:t>A</w:t>
      </w:r>
      <w:r w:rsidR="001770AF" w:rsidRPr="00C70D51">
        <w:rPr>
          <w:szCs w:val="40"/>
        </w:rPr>
        <w:t>RRANGEMENTS</w:t>
      </w:r>
      <w:bookmarkEnd w:id="2797"/>
      <w:bookmarkEnd w:id="2798"/>
      <w:bookmarkEnd w:id="2799"/>
    </w:p>
    <w:p w14:paraId="638153A6" w14:textId="7D9BCC5E" w:rsidR="00E11072" w:rsidRPr="00C70D51" w:rsidRDefault="00E11072" w:rsidP="00F9600D">
      <w:pPr>
        <w:pStyle w:val="ListParagraph"/>
        <w:numPr>
          <w:ilvl w:val="0"/>
          <w:numId w:val="29"/>
        </w:numPr>
        <w:autoSpaceDE w:val="0"/>
        <w:autoSpaceDN w:val="0"/>
        <w:adjustRightInd w:val="0"/>
        <w:spacing w:before="240" w:after="120"/>
        <w:ind w:left="709" w:hanging="709"/>
        <w:rPr>
          <w:rFonts w:cs="Arial"/>
          <w:b/>
          <w:bCs/>
          <w:color w:val="000000"/>
        </w:rPr>
      </w:pPr>
      <w:del w:id="2800" w:author="Author">
        <w:r w:rsidRPr="00C70D51" w:rsidDel="003C79AD">
          <w:rPr>
            <w:rFonts w:cs="Arial"/>
            <w:b/>
            <w:bCs/>
            <w:color w:val="000000"/>
          </w:rPr>
          <w:delText>STRATEGIC OBJECTIVE AND</w:delText>
        </w:r>
        <w:r w:rsidR="00D802C1" w:rsidRPr="00C70D51" w:rsidDel="003C79AD">
          <w:rPr>
            <w:rFonts w:cs="Arial"/>
            <w:b/>
            <w:bCs/>
            <w:color w:val="000000"/>
          </w:rPr>
          <w:delText xml:space="preserve"> </w:delText>
        </w:r>
      </w:del>
      <w:r w:rsidRPr="00C70D51">
        <w:rPr>
          <w:rFonts w:cs="Arial"/>
          <w:b/>
          <w:bCs/>
          <w:color w:val="000000"/>
        </w:rPr>
        <w:t>COMPLIANCE OBLIGATION SUPPORTED</w:t>
      </w:r>
    </w:p>
    <w:p w14:paraId="226E21FC"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190BDBED" w14:textId="0A8E7D95" w:rsidR="00E11072" w:rsidRPr="00C70D51" w:rsidDel="003C79AD" w:rsidRDefault="00E11072" w:rsidP="00642873">
      <w:pPr>
        <w:tabs>
          <w:tab w:val="left" w:pos="1276"/>
        </w:tabs>
        <w:spacing w:before="120" w:after="120"/>
        <w:ind w:left="1276" w:hanging="567"/>
        <w:rPr>
          <w:del w:id="2801" w:author="Author"/>
        </w:rPr>
      </w:pPr>
      <w:del w:id="2802"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36DE9E8B" w14:textId="0A2139D3" w:rsidR="005A1177" w:rsidRPr="00C70D51" w:rsidRDefault="00F21EAD" w:rsidP="00F9600D">
      <w:pPr>
        <w:pStyle w:val="ListParagraph"/>
        <w:numPr>
          <w:ilvl w:val="0"/>
          <w:numId w:val="29"/>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0171B53E" w14:textId="1777A1E3" w:rsidR="00E009BE" w:rsidRPr="008D53DC" w:rsidRDefault="00F40D6D" w:rsidP="00F9600D">
      <w:pPr>
        <w:pStyle w:val="ListParagraph"/>
        <w:numPr>
          <w:ilvl w:val="1"/>
          <w:numId w:val="86"/>
        </w:numPr>
        <w:spacing w:before="120" w:after="120"/>
        <w:ind w:left="1276" w:hanging="567"/>
        <w:rPr>
          <w:rPrChange w:id="2803" w:author="Author">
            <w:rPr>
              <w:highlight w:val="green"/>
            </w:rPr>
          </w:rPrChange>
        </w:rPr>
      </w:pPr>
      <w:r w:rsidRPr="008D53DC">
        <w:rPr>
          <w:rPrChange w:id="2804" w:author="Author">
            <w:rPr>
              <w:highlight w:val="green"/>
            </w:rPr>
          </w:rPrChange>
        </w:rPr>
        <w:t xml:space="preserve">Alternative </w:t>
      </w:r>
      <w:r w:rsidR="00261289" w:rsidRPr="008D53DC">
        <w:rPr>
          <w:rPrChange w:id="2805" w:author="Author">
            <w:rPr>
              <w:highlight w:val="green"/>
            </w:rPr>
          </w:rPrChange>
        </w:rPr>
        <w:t>a</w:t>
      </w:r>
      <w:r w:rsidRPr="008D53DC">
        <w:rPr>
          <w:rPrChange w:id="2806" w:author="Author">
            <w:rPr>
              <w:highlight w:val="green"/>
            </w:rPr>
          </w:rPrChange>
        </w:rPr>
        <w:t xml:space="preserve">rrangements may be facilitated for students where circumstances mean the student will be disadvantaged if they sit </w:t>
      </w:r>
      <w:r w:rsidR="00261289" w:rsidRPr="008D53DC">
        <w:rPr>
          <w:rPrChange w:id="2807" w:author="Author">
            <w:rPr>
              <w:highlight w:val="green"/>
            </w:rPr>
          </w:rPrChange>
        </w:rPr>
        <w:t xml:space="preserve">either </w:t>
      </w:r>
      <w:r w:rsidRPr="008D53DC">
        <w:rPr>
          <w:rPrChange w:id="2808" w:author="Author">
            <w:rPr>
              <w:highlight w:val="green"/>
            </w:rPr>
          </w:rPrChange>
        </w:rPr>
        <w:t>the examination</w:t>
      </w:r>
      <w:r w:rsidR="0033019D" w:rsidRPr="008D53DC">
        <w:rPr>
          <w:rPrChange w:id="2809" w:author="Author">
            <w:rPr>
              <w:highlight w:val="green"/>
            </w:rPr>
          </w:rPrChange>
        </w:rPr>
        <w:t xml:space="preserve"> or other scheduled assessment</w:t>
      </w:r>
      <w:r w:rsidRPr="008D53DC">
        <w:rPr>
          <w:rPrChange w:id="2810" w:author="Author">
            <w:rPr>
              <w:highlight w:val="green"/>
            </w:rPr>
          </w:rPrChange>
        </w:rPr>
        <w:t xml:space="preserve"> in standard conditions. </w:t>
      </w:r>
      <w:r w:rsidR="00E009BE" w:rsidRPr="008D53DC">
        <w:rPr>
          <w:rPrChange w:id="2811" w:author="Author">
            <w:rPr>
              <w:highlight w:val="green"/>
            </w:rPr>
          </w:rPrChange>
        </w:rPr>
        <w:t>A</w:t>
      </w:r>
      <w:r w:rsidR="00261289" w:rsidRPr="008D53DC">
        <w:rPr>
          <w:rPrChange w:id="2812" w:author="Author">
            <w:rPr>
              <w:highlight w:val="green"/>
            </w:rPr>
          </w:rPrChange>
        </w:rPr>
        <w:t>lternative arrangements</w:t>
      </w:r>
      <w:r w:rsidR="00E009BE" w:rsidRPr="008D53DC">
        <w:rPr>
          <w:rPrChange w:id="2813" w:author="Author">
            <w:rPr>
              <w:highlight w:val="green"/>
            </w:rPr>
          </w:rPrChange>
        </w:rPr>
        <w:t xml:space="preserve"> </w:t>
      </w:r>
      <w:r w:rsidR="00B519D7" w:rsidRPr="008D53DC">
        <w:rPr>
          <w:rPrChange w:id="2814" w:author="Author">
            <w:rPr>
              <w:highlight w:val="green"/>
            </w:rPr>
          </w:rPrChange>
        </w:rPr>
        <w:t xml:space="preserve">may </w:t>
      </w:r>
      <w:r w:rsidR="00E009BE" w:rsidRPr="008D53DC">
        <w:rPr>
          <w:rPrChange w:id="2815" w:author="Author">
            <w:rPr>
              <w:highlight w:val="green"/>
            </w:rPr>
          </w:rPrChange>
        </w:rPr>
        <w:t>fall into the following categories:</w:t>
      </w:r>
    </w:p>
    <w:p w14:paraId="0242BBC8" w14:textId="5C01A0B0" w:rsidR="00E009BE" w:rsidRPr="00C70D51" w:rsidRDefault="00E009BE" w:rsidP="00F9600D">
      <w:pPr>
        <w:pStyle w:val="ListParagraph"/>
        <w:numPr>
          <w:ilvl w:val="2"/>
          <w:numId w:val="86"/>
        </w:numPr>
        <w:spacing w:before="120" w:after="120"/>
        <w:ind w:left="1985"/>
      </w:pPr>
      <w:r w:rsidRPr="00C70D51">
        <w:t>Disability</w:t>
      </w:r>
    </w:p>
    <w:p w14:paraId="552A9A3C" w14:textId="5FB58F19" w:rsidR="00E009BE" w:rsidRPr="00C70D51" w:rsidRDefault="00E009BE" w:rsidP="00F9600D">
      <w:pPr>
        <w:pStyle w:val="ListParagraph"/>
        <w:numPr>
          <w:ilvl w:val="2"/>
          <w:numId w:val="86"/>
        </w:numPr>
        <w:spacing w:before="120" w:after="120"/>
        <w:ind w:left="1985"/>
      </w:pPr>
      <w:r w:rsidRPr="00C70D51">
        <w:t>Medical</w:t>
      </w:r>
    </w:p>
    <w:p w14:paraId="5E6BC613" w14:textId="62B2ACFA" w:rsidR="00E009BE" w:rsidRPr="00C70D51" w:rsidRDefault="00E009BE" w:rsidP="00F9600D">
      <w:pPr>
        <w:pStyle w:val="ListParagraph"/>
        <w:numPr>
          <w:ilvl w:val="2"/>
          <w:numId w:val="86"/>
        </w:numPr>
        <w:spacing w:before="120" w:after="120"/>
        <w:ind w:left="1985"/>
      </w:pPr>
      <w:r w:rsidRPr="00C70D51">
        <w:t>Religious</w:t>
      </w:r>
    </w:p>
    <w:p w14:paraId="679AA310" w14:textId="0057EAC6" w:rsidR="00E009BE" w:rsidRPr="00C70D51" w:rsidRDefault="00E009BE" w:rsidP="00F9600D">
      <w:pPr>
        <w:pStyle w:val="ListParagraph"/>
        <w:numPr>
          <w:ilvl w:val="2"/>
          <w:numId w:val="86"/>
        </w:numPr>
        <w:spacing w:before="120" w:after="120"/>
        <w:ind w:left="1985"/>
      </w:pPr>
      <w:r w:rsidRPr="00C70D51">
        <w:t>Social Inclusion</w:t>
      </w:r>
    </w:p>
    <w:p w14:paraId="326E86B0" w14:textId="294548BA" w:rsidR="00E009BE" w:rsidRPr="00C70D51" w:rsidRDefault="00E009BE" w:rsidP="00F9600D">
      <w:pPr>
        <w:pStyle w:val="ListParagraph"/>
        <w:numPr>
          <w:ilvl w:val="2"/>
          <w:numId w:val="86"/>
        </w:numPr>
        <w:spacing w:before="120" w:after="120"/>
        <w:ind w:left="1985"/>
      </w:pPr>
      <w:r w:rsidRPr="00C70D51">
        <w:t>Elite Athlete</w:t>
      </w:r>
    </w:p>
    <w:p w14:paraId="5531DAAA" w14:textId="023860E1" w:rsidR="00E009BE" w:rsidRPr="008D53DC" w:rsidRDefault="00DB5088" w:rsidP="00F9600D">
      <w:pPr>
        <w:pStyle w:val="ListParagraph"/>
        <w:numPr>
          <w:ilvl w:val="1"/>
          <w:numId w:val="86"/>
        </w:numPr>
        <w:spacing w:before="120" w:after="120"/>
        <w:ind w:left="1276" w:hanging="567"/>
        <w:rPr>
          <w:rPrChange w:id="2816" w:author="Author">
            <w:rPr>
              <w:highlight w:val="green"/>
            </w:rPr>
          </w:rPrChange>
        </w:rPr>
      </w:pPr>
      <w:ins w:id="2817" w:author="Author">
        <w:del w:id="2818" w:author="Author">
          <w:r w:rsidRPr="008D53DC" w:rsidDel="008E4381">
            <w:rPr>
              <w:rPrChange w:id="2819" w:author="Author">
                <w:rPr>
                  <w:highlight w:val="green"/>
                </w:rPr>
              </w:rPrChange>
            </w:rPr>
            <w:delText>Unles</w:delText>
          </w:r>
          <w:r w:rsidRPr="008D53DC" w:rsidDel="00665613">
            <w:rPr>
              <w:rPrChange w:id="2820" w:author="Author">
                <w:rPr>
                  <w:highlight w:val="green"/>
                </w:rPr>
              </w:rPrChange>
            </w:rPr>
            <w:delText xml:space="preserve"> CAP / EC – Caddie ; </w:delText>
          </w:r>
        </w:del>
      </w:ins>
      <w:r w:rsidR="00C019C4" w:rsidRPr="008D53DC">
        <w:rPr>
          <w:rPrChange w:id="2821" w:author="Author">
            <w:rPr>
              <w:highlight w:val="green"/>
            </w:rPr>
          </w:rPrChange>
        </w:rPr>
        <w:t xml:space="preserve">Applications for </w:t>
      </w:r>
      <w:r w:rsidR="000657C1" w:rsidRPr="008D53DC">
        <w:rPr>
          <w:rPrChange w:id="2822" w:author="Author">
            <w:rPr>
              <w:highlight w:val="green"/>
            </w:rPr>
          </w:rPrChange>
        </w:rPr>
        <w:t xml:space="preserve">all </w:t>
      </w:r>
      <w:r w:rsidR="00C019C4" w:rsidRPr="008D53DC">
        <w:rPr>
          <w:rPrChange w:id="2823" w:author="Author">
            <w:rPr>
              <w:highlight w:val="green"/>
            </w:rPr>
          </w:rPrChange>
        </w:rPr>
        <w:t>a</w:t>
      </w:r>
      <w:r w:rsidR="00261289" w:rsidRPr="008D53DC">
        <w:rPr>
          <w:rPrChange w:id="2824" w:author="Author">
            <w:rPr>
              <w:highlight w:val="green"/>
            </w:rPr>
          </w:rPrChange>
        </w:rPr>
        <w:t>lternative arrangement</w:t>
      </w:r>
      <w:r w:rsidR="00A4024D" w:rsidRPr="008D53DC">
        <w:rPr>
          <w:rPrChange w:id="2825" w:author="Author">
            <w:rPr>
              <w:highlight w:val="green"/>
            </w:rPr>
          </w:rPrChange>
        </w:rPr>
        <w:t>s</w:t>
      </w:r>
      <w:r w:rsidR="00E51096" w:rsidRPr="008D53DC">
        <w:rPr>
          <w:rPrChange w:id="2826" w:author="Author">
            <w:rPr>
              <w:highlight w:val="green"/>
            </w:rPr>
          </w:rPrChange>
        </w:rPr>
        <w:t xml:space="preserve"> </w:t>
      </w:r>
      <w:del w:id="2827" w:author="Author">
        <w:r w:rsidR="00B519D7" w:rsidRPr="008D53DC" w:rsidDel="00B30C78">
          <w:rPr>
            <w:rPrChange w:id="2828" w:author="Author">
              <w:rPr>
                <w:highlight w:val="green"/>
              </w:rPr>
            </w:rPrChange>
          </w:rPr>
          <w:delText>will</w:delText>
        </w:r>
        <w:r w:rsidR="00E009BE" w:rsidRPr="008D53DC" w:rsidDel="00B30C78">
          <w:rPr>
            <w:rPrChange w:id="2829" w:author="Author">
              <w:rPr>
                <w:highlight w:val="green"/>
              </w:rPr>
            </w:rPrChange>
          </w:rPr>
          <w:delText xml:space="preserve"> be completed</w:delText>
        </w:r>
      </w:del>
      <w:ins w:id="2830" w:author="Author">
        <w:del w:id="2831" w:author="Author">
          <w:r w:rsidR="00B30C78" w:rsidRPr="008D53DC" w:rsidDel="00E04FA1">
            <w:rPr>
              <w:rPrChange w:id="2832" w:author="Author">
                <w:rPr>
                  <w:highlight w:val="green"/>
                </w:rPr>
              </w:rPrChange>
            </w:rPr>
            <w:delText xml:space="preserve">must </w:delText>
          </w:r>
        </w:del>
        <w:r w:rsidR="00E04FA1">
          <w:t xml:space="preserve">will </w:t>
        </w:r>
        <w:r w:rsidR="00B30C78" w:rsidRPr="008D53DC">
          <w:rPr>
            <w:rPrChange w:id="2833" w:author="Author">
              <w:rPr>
                <w:highlight w:val="green"/>
              </w:rPr>
            </w:rPrChange>
          </w:rPr>
          <w:t>be submitted</w:t>
        </w:r>
        <w:r w:rsidR="00DB1490" w:rsidRPr="008D53DC">
          <w:rPr>
            <w:rPrChange w:id="2834" w:author="Author">
              <w:rPr>
                <w:highlight w:val="green"/>
              </w:rPr>
            </w:rPrChange>
          </w:rPr>
          <w:t xml:space="preserve"> no later than</w:t>
        </w:r>
      </w:ins>
      <w:r w:rsidR="00E009BE" w:rsidRPr="008D53DC">
        <w:rPr>
          <w:rPrChange w:id="2835" w:author="Author">
            <w:rPr>
              <w:highlight w:val="green"/>
            </w:rPr>
          </w:rPrChange>
        </w:rPr>
        <w:t xml:space="preserve"> three weeks prior to the commencement of the </w:t>
      </w:r>
      <w:r w:rsidR="00B43884" w:rsidRPr="008D53DC">
        <w:rPr>
          <w:rPrChange w:id="2836" w:author="Author">
            <w:rPr>
              <w:highlight w:val="green"/>
            </w:rPr>
          </w:rPrChange>
        </w:rPr>
        <w:t xml:space="preserve">relevant </w:t>
      </w:r>
      <w:r w:rsidR="00C244A0" w:rsidRPr="008D53DC">
        <w:rPr>
          <w:rPrChange w:id="2837" w:author="Author">
            <w:rPr>
              <w:highlight w:val="green"/>
            </w:rPr>
          </w:rPrChange>
        </w:rPr>
        <w:t xml:space="preserve">examination or other centrally scheduled assessment </w:t>
      </w:r>
      <w:r w:rsidR="00C26BC4" w:rsidRPr="008D53DC">
        <w:rPr>
          <w:rPrChange w:id="2838" w:author="Author">
            <w:rPr>
              <w:highlight w:val="green"/>
            </w:rPr>
          </w:rPrChange>
        </w:rPr>
        <w:t>p</w:t>
      </w:r>
      <w:r w:rsidR="00A4024D" w:rsidRPr="008D53DC">
        <w:rPr>
          <w:rPrChange w:id="2839" w:author="Author">
            <w:rPr>
              <w:highlight w:val="green"/>
            </w:rPr>
          </w:rPrChange>
        </w:rPr>
        <w:t>eriod</w:t>
      </w:r>
      <w:ins w:id="2840" w:author="Author">
        <w:r w:rsidR="00B85AAE" w:rsidRPr="008D53DC">
          <w:rPr>
            <w:rPrChange w:id="2841" w:author="Author">
              <w:rPr>
                <w:highlight w:val="green"/>
              </w:rPr>
            </w:rPrChange>
          </w:rPr>
          <w:t>.</w:t>
        </w:r>
      </w:ins>
      <w:del w:id="2842" w:author="Author">
        <w:r w:rsidR="00B43884" w:rsidRPr="008D53DC" w:rsidDel="00B85AAE">
          <w:rPr>
            <w:rPrChange w:id="2843" w:author="Author">
              <w:rPr>
                <w:highlight w:val="green"/>
              </w:rPr>
            </w:rPrChange>
          </w:rPr>
          <w:delText>,</w:delText>
        </w:r>
      </w:del>
      <w:r w:rsidR="00B43884" w:rsidRPr="008D53DC">
        <w:rPr>
          <w:rPrChange w:id="2844" w:author="Author">
            <w:rPr>
              <w:highlight w:val="green"/>
            </w:rPr>
          </w:rPrChange>
        </w:rPr>
        <w:t xml:space="preserve"> </w:t>
      </w:r>
      <w:del w:id="2845" w:author="Author">
        <w:r w:rsidR="00B43884" w:rsidRPr="008D53DC" w:rsidDel="00691328">
          <w:rPr>
            <w:rPrChange w:id="2846" w:author="Author">
              <w:rPr>
                <w:highlight w:val="green"/>
              </w:rPr>
            </w:rPrChange>
          </w:rPr>
          <w:delText>unless extenuating circumstances or a student’s approved conditions prevent this (e.g. CAP)</w:delText>
        </w:r>
        <w:r w:rsidR="00E009BE" w:rsidRPr="008D53DC" w:rsidDel="00691328">
          <w:rPr>
            <w:rPrChange w:id="2847" w:author="Author">
              <w:rPr>
                <w:highlight w:val="green"/>
              </w:rPr>
            </w:rPrChange>
          </w:rPr>
          <w:delText>.</w:delText>
        </w:r>
      </w:del>
      <w:ins w:id="2848" w:author="Author">
        <w:r w:rsidR="00691328" w:rsidRPr="008D53DC">
          <w:rPr>
            <w:rPrChange w:id="2849" w:author="Author">
              <w:rPr>
                <w:highlight w:val="green"/>
              </w:rPr>
            </w:rPrChange>
          </w:rPr>
          <w:t>Students with extenuating circumstances</w:t>
        </w:r>
        <w:del w:id="2850" w:author="Author">
          <w:r w:rsidR="00691328" w:rsidRPr="008D53DC" w:rsidDel="00AC21CD">
            <w:rPr>
              <w:rPrChange w:id="2851" w:author="Author">
                <w:rPr>
                  <w:highlight w:val="green"/>
                </w:rPr>
              </w:rPrChange>
            </w:rPr>
            <w:delText xml:space="preserve"> </w:delText>
          </w:r>
          <w:r w:rsidR="00691328" w:rsidRPr="008D53DC" w:rsidDel="00A374A4">
            <w:rPr>
              <w:rPrChange w:id="2852" w:author="Author">
                <w:rPr>
                  <w:highlight w:val="green"/>
                </w:rPr>
              </w:rPrChange>
            </w:rPr>
            <w:delText>(ECs)</w:delText>
          </w:r>
        </w:del>
        <w:r w:rsidR="00691328" w:rsidRPr="008D53DC">
          <w:rPr>
            <w:rPrChange w:id="2853" w:author="Author">
              <w:rPr>
                <w:highlight w:val="green"/>
              </w:rPr>
            </w:rPrChange>
          </w:rPr>
          <w:t xml:space="preserve"> or a Curtin Access Plan (CAP) </w:t>
        </w:r>
        <w:del w:id="2854" w:author="Author">
          <w:r w:rsidR="00691328" w:rsidRPr="008D53DC" w:rsidDel="00EB7653">
            <w:rPr>
              <w:rPrChange w:id="2855" w:author="Author">
                <w:rPr>
                  <w:highlight w:val="green"/>
                </w:rPr>
              </w:rPrChange>
            </w:rPr>
            <w:delText>are</w:delText>
          </w:r>
        </w:del>
        <w:r w:rsidR="00EB7653">
          <w:t>will be</w:t>
        </w:r>
        <w:r w:rsidR="00691328" w:rsidRPr="008D53DC">
          <w:rPr>
            <w:rPrChange w:id="2856" w:author="Author">
              <w:rPr>
                <w:highlight w:val="green"/>
              </w:rPr>
            </w:rPrChange>
          </w:rPr>
          <w:t xml:space="preserve"> </w:t>
        </w:r>
        <w:r w:rsidR="00DB1490" w:rsidRPr="008D53DC">
          <w:rPr>
            <w:rPrChange w:id="2857" w:author="Author">
              <w:rPr>
                <w:highlight w:val="green"/>
              </w:rPr>
            </w:rPrChange>
          </w:rPr>
          <w:t>exempt from this deadline</w:t>
        </w:r>
        <w:r w:rsidR="00691328" w:rsidRPr="008D53DC">
          <w:rPr>
            <w:rPrChange w:id="2858" w:author="Author">
              <w:rPr>
                <w:highlight w:val="green"/>
              </w:rPr>
            </w:rPrChange>
          </w:rPr>
          <w:t>,</w:t>
        </w:r>
        <w:r w:rsidR="002448FB" w:rsidRPr="008D53DC">
          <w:rPr>
            <w:rPrChange w:id="2859" w:author="Author">
              <w:rPr>
                <w:highlight w:val="green"/>
              </w:rPr>
            </w:rPrChange>
          </w:rPr>
          <w:t xml:space="preserve"> as </w:t>
        </w:r>
        <w:r w:rsidR="005B35BE" w:rsidRPr="008D53DC">
          <w:rPr>
            <w:rPrChange w:id="2860" w:author="Author">
              <w:rPr>
                <w:highlight w:val="green"/>
              </w:rPr>
            </w:rPrChange>
          </w:rPr>
          <w:t>their arrangements</w:t>
        </w:r>
        <w:r w:rsidR="002448FB" w:rsidRPr="008D53DC">
          <w:rPr>
            <w:rPrChange w:id="2861" w:author="Author">
              <w:rPr>
                <w:highlight w:val="green"/>
              </w:rPr>
            </w:rPrChange>
          </w:rPr>
          <w:t xml:space="preserve"> are managed through </w:t>
        </w:r>
        <w:r w:rsidR="008226B4" w:rsidRPr="008D53DC">
          <w:rPr>
            <w:rPrChange w:id="2862" w:author="Author">
              <w:rPr>
                <w:highlight w:val="green"/>
              </w:rPr>
            </w:rPrChange>
          </w:rPr>
          <w:t xml:space="preserve">established </w:t>
        </w:r>
        <w:r w:rsidR="0091101B" w:rsidRPr="008D53DC">
          <w:rPr>
            <w:rPrChange w:id="2863" w:author="Author">
              <w:rPr>
                <w:highlight w:val="green"/>
              </w:rPr>
            </w:rPrChange>
          </w:rPr>
          <w:t xml:space="preserve">support </w:t>
        </w:r>
        <w:r w:rsidR="00FE3708" w:rsidRPr="008D53DC">
          <w:rPr>
            <w:rPrChange w:id="2864" w:author="Author">
              <w:rPr>
                <w:highlight w:val="green"/>
              </w:rPr>
            </w:rPrChange>
          </w:rPr>
          <w:t>mechanisms</w:t>
        </w:r>
        <w:r w:rsidR="004A6FF1" w:rsidRPr="008D53DC">
          <w:rPr>
            <w:rPrChange w:id="2865" w:author="Author">
              <w:rPr>
                <w:highlight w:val="green"/>
              </w:rPr>
            </w:rPrChange>
          </w:rPr>
          <w:t>.</w:t>
        </w:r>
        <w:r w:rsidR="00FE3708" w:rsidRPr="008D53DC">
          <w:rPr>
            <w:rPrChange w:id="2866" w:author="Author">
              <w:rPr>
                <w:highlight w:val="green"/>
              </w:rPr>
            </w:rPrChange>
          </w:rPr>
          <w:t xml:space="preserve"> </w:t>
        </w:r>
      </w:ins>
    </w:p>
    <w:p w14:paraId="03C18ED5" w14:textId="30AFDAEC" w:rsidR="00A4024D" w:rsidRPr="00C70D51" w:rsidRDefault="00E009BE" w:rsidP="00F9600D">
      <w:pPr>
        <w:pStyle w:val="ListParagraph"/>
        <w:numPr>
          <w:ilvl w:val="1"/>
          <w:numId w:val="86"/>
        </w:numPr>
        <w:spacing w:before="120" w:after="120"/>
        <w:ind w:left="1276" w:hanging="567"/>
      </w:pPr>
      <w:r w:rsidRPr="00C70D51">
        <w:t xml:space="preserve">It </w:t>
      </w:r>
      <w:del w:id="2867" w:author="Author">
        <w:r w:rsidRPr="00C70D51" w:rsidDel="00E04FA1">
          <w:delText xml:space="preserve">is </w:delText>
        </w:r>
      </w:del>
      <w:ins w:id="2868" w:author="Author">
        <w:r w:rsidR="00E04FA1">
          <w:t>will be</w:t>
        </w:r>
        <w:r w:rsidR="00E04FA1" w:rsidRPr="00C70D51">
          <w:t xml:space="preserve"> </w:t>
        </w:r>
      </w:ins>
      <w:r w:rsidRPr="00C70D51">
        <w:t>the responsibility of the student to ensure that</w:t>
      </w:r>
      <w:r w:rsidR="00A4024D" w:rsidRPr="00C70D51">
        <w:t xml:space="preserve"> an application for an </w:t>
      </w:r>
      <w:r w:rsidR="00261289" w:rsidRPr="00C70D51">
        <w:t>alternative arrangement</w:t>
      </w:r>
      <w:r w:rsidR="00A4024D" w:rsidRPr="00C70D51">
        <w:t xml:space="preserve"> is</w:t>
      </w:r>
      <w:r w:rsidRPr="00C70D51">
        <w:t xml:space="preserve"> </w:t>
      </w:r>
      <w:r w:rsidR="00B519D7" w:rsidRPr="00C70D51">
        <w:t xml:space="preserve">made </w:t>
      </w:r>
      <w:r w:rsidRPr="00C70D51">
        <w:t>prior to</w:t>
      </w:r>
      <w:r w:rsidR="00987A5D" w:rsidRPr="00C70D51">
        <w:t xml:space="preserve"> </w:t>
      </w:r>
      <w:r w:rsidRPr="00C70D51">
        <w:t>the deadline.</w:t>
      </w:r>
    </w:p>
    <w:p w14:paraId="30EA8D12" w14:textId="41F33D2D" w:rsidR="00E009BE" w:rsidRPr="00C70D51" w:rsidRDefault="00F10A3F" w:rsidP="00F9600D">
      <w:pPr>
        <w:pStyle w:val="ListParagraph"/>
        <w:numPr>
          <w:ilvl w:val="1"/>
          <w:numId w:val="86"/>
        </w:numPr>
        <w:spacing w:before="120" w:after="120"/>
        <w:ind w:left="1276" w:hanging="567"/>
      </w:pPr>
      <w:r w:rsidRPr="00C70D51">
        <w:t xml:space="preserve">Where required, a </w:t>
      </w:r>
      <w:r w:rsidR="00E009BE" w:rsidRPr="00C70D51">
        <w:t>s</w:t>
      </w:r>
      <w:r w:rsidR="00B519D7" w:rsidRPr="00C70D51">
        <w:t xml:space="preserve">tudent will </w:t>
      </w:r>
      <w:r w:rsidR="00E009BE" w:rsidRPr="00C70D51">
        <w:t xml:space="preserve">sign a Statutory Declaration to ensure confidentiality of </w:t>
      </w:r>
      <w:r w:rsidRPr="00C70D51">
        <w:t>a task with an alternative arrangement.</w:t>
      </w:r>
    </w:p>
    <w:p w14:paraId="3132B5F2" w14:textId="5DD826C9" w:rsidR="00E009BE" w:rsidRPr="00C70D51" w:rsidRDefault="00A460E6" w:rsidP="00F9600D">
      <w:pPr>
        <w:pStyle w:val="ListParagraph"/>
        <w:numPr>
          <w:ilvl w:val="1"/>
          <w:numId w:val="86"/>
        </w:numPr>
        <w:spacing w:before="120" w:after="120"/>
        <w:ind w:left="1276" w:hanging="567"/>
      </w:pPr>
      <w:r w:rsidRPr="00C70D51">
        <w:t xml:space="preserve">The area managing the </w:t>
      </w:r>
      <w:r w:rsidR="00261289" w:rsidRPr="00C70D51">
        <w:t>alternative arrangement</w:t>
      </w:r>
      <w:r w:rsidRPr="00C70D51">
        <w:t xml:space="preserve"> will </w:t>
      </w:r>
      <w:r w:rsidR="00F10A3F" w:rsidRPr="00C70D51">
        <w:t xml:space="preserve">notify the </w:t>
      </w:r>
      <w:r w:rsidRPr="00C70D51">
        <w:t>student</w:t>
      </w:r>
      <w:r w:rsidR="00F10A3F" w:rsidRPr="00C70D51">
        <w:t>(</w:t>
      </w:r>
      <w:r w:rsidRPr="00C70D51">
        <w:t>s</w:t>
      </w:r>
      <w:r w:rsidR="00F10A3F" w:rsidRPr="00C70D51">
        <w:t>)</w:t>
      </w:r>
      <w:r w:rsidR="00C244A0" w:rsidRPr="00C70D51">
        <w:t xml:space="preserve"> in writing</w:t>
      </w:r>
      <w:r w:rsidR="00F10A3F" w:rsidRPr="00C70D51">
        <w:t xml:space="preserve"> of any alternative scheduling arrangements</w:t>
      </w:r>
      <w:r w:rsidRPr="00C70D51">
        <w:t xml:space="preserve">. </w:t>
      </w:r>
    </w:p>
    <w:p w14:paraId="017AC68E" w14:textId="71EF8FDB" w:rsidR="00E009BE" w:rsidRPr="00C70D51" w:rsidRDefault="00E009BE" w:rsidP="00F9600D">
      <w:pPr>
        <w:pStyle w:val="ListParagraph"/>
        <w:numPr>
          <w:ilvl w:val="1"/>
          <w:numId w:val="86"/>
        </w:numPr>
        <w:spacing w:before="120" w:after="120"/>
        <w:ind w:left="1276" w:hanging="567"/>
      </w:pPr>
      <w:r w:rsidRPr="00C70D51">
        <w:t xml:space="preserve">The </w:t>
      </w:r>
      <w:r w:rsidR="00A460E6" w:rsidRPr="00C70D51">
        <w:t xml:space="preserve">area managing the </w:t>
      </w:r>
      <w:r w:rsidR="00261289" w:rsidRPr="00C70D51">
        <w:t>alternative arrangement</w:t>
      </w:r>
      <w:r w:rsidR="00A460E6" w:rsidRPr="00C70D51">
        <w:t xml:space="preserve"> </w:t>
      </w:r>
      <w:r w:rsidRPr="00C70D51">
        <w:t xml:space="preserve">will inform the appropriate </w:t>
      </w:r>
      <w:r w:rsidR="005B2185" w:rsidRPr="00C70D51">
        <w:t>Unit Coordinator</w:t>
      </w:r>
      <w:r w:rsidRPr="00C70D51">
        <w:t xml:space="preserve"> and approving staff that the student is </w:t>
      </w:r>
      <w:r w:rsidR="00F10A3F" w:rsidRPr="00C70D51">
        <w:t xml:space="preserve">to be </w:t>
      </w:r>
      <w:r w:rsidR="0033019D" w:rsidRPr="00C70D51">
        <w:t xml:space="preserve">assessed </w:t>
      </w:r>
      <w:r w:rsidRPr="00C70D51">
        <w:t>under alternative arrangement</w:t>
      </w:r>
      <w:r w:rsidR="00B519D7" w:rsidRPr="00C70D51">
        <w:t>s.</w:t>
      </w:r>
    </w:p>
    <w:p w14:paraId="5E1FED8E" w14:textId="2A091990" w:rsidR="00E009BE" w:rsidRPr="00C70D51" w:rsidRDefault="00F10A3F" w:rsidP="00F9600D">
      <w:pPr>
        <w:pStyle w:val="ListParagraph"/>
        <w:numPr>
          <w:ilvl w:val="1"/>
          <w:numId w:val="86"/>
        </w:numPr>
        <w:spacing w:before="120" w:after="120"/>
        <w:ind w:left="1276" w:hanging="567"/>
      </w:pPr>
      <w:r w:rsidRPr="00C70D51">
        <w:t>If applicable, t</w:t>
      </w:r>
      <w:r w:rsidR="00E009BE" w:rsidRPr="00C70D51">
        <w:t xml:space="preserve">he </w:t>
      </w:r>
      <w:r w:rsidR="005B2185" w:rsidRPr="00C70D51">
        <w:t>Unit Coordinator</w:t>
      </w:r>
      <w:r w:rsidR="00E009BE" w:rsidRPr="00C70D51">
        <w:t xml:space="preserve"> </w:t>
      </w:r>
      <w:r w:rsidR="00B519D7" w:rsidRPr="00C70D51">
        <w:t xml:space="preserve">will </w:t>
      </w:r>
      <w:r w:rsidR="00E009BE" w:rsidRPr="00C70D51">
        <w:t>determine whether a separate examination is to be supplied</w:t>
      </w:r>
      <w:r w:rsidR="00BA2608" w:rsidRPr="00C70D51">
        <w:t>.</w:t>
      </w:r>
      <w:r w:rsidR="00A4024D" w:rsidRPr="00C70D51">
        <w:t xml:space="preserve"> </w:t>
      </w:r>
    </w:p>
    <w:p w14:paraId="037E9D52" w14:textId="0F5E4E33" w:rsidR="00281FF7" w:rsidRPr="00C70D51" w:rsidRDefault="00E009BE" w:rsidP="00642873">
      <w:pPr>
        <w:tabs>
          <w:tab w:val="left" w:pos="1276"/>
        </w:tabs>
        <w:spacing w:before="120" w:after="120"/>
        <w:ind w:left="1276" w:hanging="567"/>
        <w:rPr>
          <w:b/>
        </w:rPr>
      </w:pPr>
      <w:r w:rsidRPr="00C70D51">
        <w:rPr>
          <w:b/>
        </w:rPr>
        <w:t>Disability/Medical</w:t>
      </w:r>
    </w:p>
    <w:p w14:paraId="27524BCC" w14:textId="6DA884BB" w:rsidR="00F91B1E" w:rsidRPr="00C70D51" w:rsidRDefault="00F65D32" w:rsidP="00F9600D">
      <w:pPr>
        <w:pStyle w:val="ListParagraph"/>
        <w:numPr>
          <w:ilvl w:val="1"/>
          <w:numId w:val="86"/>
        </w:numPr>
        <w:spacing w:before="120" w:after="120"/>
        <w:ind w:left="1276" w:hanging="567"/>
        <w:rPr>
          <w:ins w:id="2869" w:author="Author"/>
        </w:rPr>
      </w:pPr>
      <w:r w:rsidRPr="00C70D51">
        <w:t xml:space="preserve">Students </w:t>
      </w:r>
      <w:r w:rsidR="004E1330" w:rsidRPr="00C70D51">
        <w:t>will</w:t>
      </w:r>
      <w:r w:rsidRPr="00C70D51">
        <w:t xml:space="preserve"> contact </w:t>
      </w:r>
      <w:r w:rsidR="0036765A" w:rsidRPr="00C70D51">
        <w:t xml:space="preserve">Counselling, AccessAbility </w:t>
      </w:r>
      <w:r w:rsidR="001A5E8F" w:rsidRPr="00471E35">
        <w:rPr>
          <w:highlight w:val="yellow"/>
        </w:rPr>
        <w:t>or</w:t>
      </w:r>
      <w:r w:rsidR="0036765A" w:rsidRPr="00C70D51">
        <w:t xml:space="preserve"> Wellbeing Services</w:t>
      </w:r>
      <w:r w:rsidRPr="00C70D51">
        <w:t xml:space="preserve"> to seek approval and determination of appropriate reasonable adjustments.</w:t>
      </w:r>
      <w:r w:rsidR="00E009BE" w:rsidRPr="00C70D51">
        <w:t xml:space="preserve"> </w:t>
      </w:r>
      <w:r w:rsidR="00D13E90" w:rsidRPr="00C70D51">
        <w:t xml:space="preserve">Students </w:t>
      </w:r>
      <w:del w:id="2870" w:author="Author">
        <w:r w:rsidR="00D13E90" w:rsidRPr="00C70D51" w:rsidDel="00E04FA1">
          <w:delText xml:space="preserve">are </w:delText>
        </w:r>
      </w:del>
      <w:ins w:id="2871" w:author="Author">
        <w:r w:rsidR="00E04FA1">
          <w:t>will be</w:t>
        </w:r>
        <w:r w:rsidR="00E04FA1" w:rsidRPr="00C70D51">
          <w:t xml:space="preserve"> </w:t>
        </w:r>
      </w:ins>
      <w:r w:rsidR="00D13E90" w:rsidRPr="00C70D51">
        <w:t>required to provide relevant documentation to substantiate their condition.</w:t>
      </w:r>
    </w:p>
    <w:p w14:paraId="789DEA9E" w14:textId="7566E5E2" w:rsidR="00306012" w:rsidRPr="00C70D51" w:rsidRDefault="00EC643D" w:rsidP="00F9600D">
      <w:pPr>
        <w:pStyle w:val="ListParagraph"/>
        <w:numPr>
          <w:ilvl w:val="1"/>
          <w:numId w:val="86"/>
        </w:numPr>
        <w:spacing w:before="120" w:after="120"/>
        <w:ind w:left="1276" w:hanging="567"/>
        <w:rPr>
          <w:ins w:id="2872" w:author="Author"/>
        </w:rPr>
      </w:pPr>
      <w:ins w:id="2873" w:author="Author">
        <w:r w:rsidRPr="00C70D51">
          <w:t xml:space="preserve"> </w:t>
        </w:r>
        <w:r w:rsidR="00D761E1" w:rsidRPr="00C70D51">
          <w:t xml:space="preserve">Where a certificated medical direction is provided, Curtin </w:t>
        </w:r>
        <w:del w:id="2874" w:author="Author">
          <w:r w:rsidR="00D761E1" w:rsidRPr="00C70D51" w:rsidDel="00E04FA1">
            <w:delText>is</w:delText>
          </w:r>
        </w:del>
        <w:r w:rsidR="00E04FA1">
          <w:t>will be</w:t>
        </w:r>
        <w:r w:rsidR="00D761E1" w:rsidRPr="00C70D51">
          <w:t xml:space="preserve"> bound to honour its recommendations. </w:t>
        </w:r>
      </w:ins>
    </w:p>
    <w:p w14:paraId="4434E737" w14:textId="0694C9B6" w:rsidR="00D761E1" w:rsidRPr="00C70D51" w:rsidRDefault="00D761E1" w:rsidP="00F9600D">
      <w:pPr>
        <w:pStyle w:val="ListParagraph"/>
        <w:numPr>
          <w:ilvl w:val="1"/>
          <w:numId w:val="86"/>
        </w:numPr>
        <w:spacing w:before="120" w:after="120"/>
        <w:ind w:left="1276" w:hanging="567"/>
        <w:rPr>
          <w:ins w:id="2875" w:author="Author"/>
        </w:rPr>
      </w:pPr>
      <w:ins w:id="2876" w:author="Author">
        <w:r w:rsidRPr="00C70D51">
          <w:t xml:space="preserve">Should the student’s circumstances change, or if the student elects not to follow the medical advice, an updated medical certificate reflecting the revised situation </w:t>
        </w:r>
        <w:del w:id="2877" w:author="Author">
          <w:r w:rsidRPr="00C70D51" w:rsidDel="00E04FA1">
            <w:delText>must</w:delText>
          </w:r>
        </w:del>
        <w:r w:rsidR="00E04FA1">
          <w:t>will</w:t>
        </w:r>
        <w:r w:rsidRPr="00C70D51">
          <w:t xml:space="preserve"> be submitted. </w:t>
        </w:r>
      </w:ins>
    </w:p>
    <w:p w14:paraId="1645D813" w14:textId="7D415A19" w:rsidR="00BD7A1D" w:rsidRPr="00C70D51" w:rsidRDefault="002F2BE6" w:rsidP="00BD7A1D">
      <w:pPr>
        <w:pStyle w:val="ListParagraph"/>
        <w:numPr>
          <w:ilvl w:val="1"/>
          <w:numId w:val="81"/>
        </w:numPr>
        <w:spacing w:before="120" w:after="120"/>
        <w:ind w:left="1276" w:hanging="567"/>
        <w:rPr>
          <w:ins w:id="2878" w:author="Author"/>
        </w:rPr>
      </w:pPr>
      <w:ins w:id="2879" w:author="Author">
        <w:r w:rsidRPr="00C70D51">
          <w:t>Staff are able to verify the cert</w:t>
        </w:r>
        <w:r w:rsidR="000D439E" w:rsidRPr="00C70D51">
          <w:t>ificate, including periods covered by the certificate, in accordance with AMA Medical Certificate Guidelines 2011</w:t>
        </w:r>
        <w:r w:rsidR="004F13FE" w:rsidRPr="00C70D51">
          <w:t xml:space="preserve">. </w:t>
        </w:r>
        <w:r w:rsidR="00BD7A1D" w:rsidRPr="00C70D51">
          <w:t xml:space="preserve">Any dispute regarding the required level of documentation (including any requirement to provide medical certificates from a specific medical practitioner or range of medical practitioners) will be </w:t>
        </w:r>
        <w:del w:id="2880" w:author="Author">
          <w:r w:rsidR="00BD7A1D" w:rsidRPr="00C70D51" w:rsidDel="00E04FA1">
            <w:delText>determined</w:delText>
          </w:r>
        </w:del>
        <w:r w:rsidR="00E04FA1">
          <w:t>managed</w:t>
        </w:r>
        <w:r w:rsidR="00BD7A1D" w:rsidRPr="00C70D51">
          <w:t xml:space="preserve"> by the Academic Registrar (or authorised officer).</w:t>
        </w:r>
      </w:ins>
    </w:p>
    <w:p w14:paraId="776A2BA4" w14:textId="107F1AC9" w:rsidR="002F2BE6" w:rsidRPr="00C70D51" w:rsidDel="00BD7A1D" w:rsidRDefault="002F2BE6" w:rsidP="00757A36">
      <w:pPr>
        <w:pStyle w:val="ListParagraph"/>
        <w:numPr>
          <w:ilvl w:val="1"/>
          <w:numId w:val="86"/>
        </w:numPr>
        <w:spacing w:before="120" w:after="120"/>
        <w:ind w:left="1276" w:hanging="567"/>
        <w:rPr>
          <w:del w:id="2881" w:author="Author"/>
        </w:rPr>
      </w:pPr>
    </w:p>
    <w:p w14:paraId="4E9EEB02" w14:textId="46F2B00D" w:rsidR="00D13E90" w:rsidRPr="00C70D51" w:rsidRDefault="00D13E90" w:rsidP="00757A36">
      <w:pPr>
        <w:pStyle w:val="ListParagraph"/>
        <w:numPr>
          <w:ilvl w:val="1"/>
          <w:numId w:val="86"/>
        </w:numPr>
        <w:spacing w:before="120" w:after="120"/>
        <w:ind w:left="1276" w:hanging="567"/>
      </w:pPr>
      <w:r w:rsidRPr="00C70D51">
        <w:t xml:space="preserve">When a request for an </w:t>
      </w:r>
      <w:r w:rsidR="00261289" w:rsidRPr="00C70D51">
        <w:t>alternative arrangement</w:t>
      </w:r>
      <w:r w:rsidRPr="00C70D51">
        <w:t xml:space="preserve"> is supported, </w:t>
      </w:r>
      <w:r w:rsidR="0036765A" w:rsidRPr="00C70D51">
        <w:t>Counselling, AccessAbility and Wellbeing Services</w:t>
      </w:r>
      <w:r w:rsidRPr="00C70D51">
        <w:t xml:space="preserve"> will:</w:t>
      </w:r>
    </w:p>
    <w:p w14:paraId="4895FD89" w14:textId="436B37BA" w:rsidR="00D13E90" w:rsidRPr="00C70D51" w:rsidRDefault="00D13E90" w:rsidP="00F9600D">
      <w:pPr>
        <w:pStyle w:val="ListParagraph"/>
        <w:numPr>
          <w:ilvl w:val="2"/>
          <w:numId w:val="86"/>
        </w:numPr>
        <w:spacing w:before="120" w:after="120"/>
        <w:ind w:left="1985"/>
      </w:pPr>
      <w:r w:rsidRPr="00C70D51">
        <w:t xml:space="preserve">Submit a request to </w:t>
      </w:r>
      <w:r w:rsidR="00D31C15" w:rsidRPr="00C70D51">
        <w:t>the Progression, Assessment and Awards Office</w:t>
      </w:r>
      <w:r w:rsidR="005118DB" w:rsidRPr="00C70D51">
        <w:t xml:space="preserve"> (for centrally scheduled alternative arrangements)</w:t>
      </w:r>
      <w:r w:rsidRPr="00C70D51">
        <w:t>; or</w:t>
      </w:r>
    </w:p>
    <w:p w14:paraId="4977A5D9" w14:textId="3145CBA2" w:rsidR="00D13E90" w:rsidRPr="00C70D51" w:rsidRDefault="00D13E90" w:rsidP="00F9600D">
      <w:pPr>
        <w:pStyle w:val="ListParagraph"/>
        <w:numPr>
          <w:ilvl w:val="2"/>
          <w:numId w:val="86"/>
        </w:numPr>
        <w:spacing w:before="120" w:after="120"/>
        <w:ind w:left="1985"/>
      </w:pPr>
      <w:r w:rsidRPr="00C70D51">
        <w:t xml:space="preserve">Provide a </w:t>
      </w:r>
      <w:del w:id="2882" w:author="Author">
        <w:r w:rsidRPr="00C70D51" w:rsidDel="00AE2452">
          <w:delText>Curtin Access Plan (CAP)</w:delText>
        </w:r>
      </w:del>
      <w:ins w:id="2883" w:author="Author">
        <w:r w:rsidR="00AE2452" w:rsidRPr="00C70D51">
          <w:t>CAP</w:t>
        </w:r>
      </w:ins>
      <w:r w:rsidRPr="00C70D51">
        <w:t xml:space="preserve"> detailing approved alternative arrangements for the st</w:t>
      </w:r>
      <w:r w:rsidR="00AB7AE8" w:rsidRPr="00C70D51">
        <w:t xml:space="preserve">udent </w:t>
      </w:r>
      <w:r w:rsidR="00C64E17" w:rsidRPr="00C70D51">
        <w:t>(for School scheduled arrangements)</w:t>
      </w:r>
      <w:r w:rsidRPr="00C70D51">
        <w:t>.</w:t>
      </w:r>
    </w:p>
    <w:p w14:paraId="4CB2F940" w14:textId="6B3BA4B7" w:rsidR="00D13E90" w:rsidRPr="008D53DC" w:rsidRDefault="00D13E90" w:rsidP="00F9600D">
      <w:pPr>
        <w:pStyle w:val="ListParagraph"/>
        <w:numPr>
          <w:ilvl w:val="1"/>
          <w:numId w:val="86"/>
        </w:numPr>
        <w:spacing w:before="120" w:after="120"/>
        <w:ind w:left="1276" w:hanging="567"/>
        <w:rPr>
          <w:rPrChange w:id="2884" w:author="Author">
            <w:rPr>
              <w:highlight w:val="green"/>
            </w:rPr>
          </w:rPrChange>
        </w:rPr>
      </w:pPr>
      <w:r w:rsidRPr="008D53DC">
        <w:rPr>
          <w:rPrChange w:id="2885" w:author="Author">
            <w:rPr>
              <w:highlight w:val="green"/>
            </w:rPr>
          </w:rPrChange>
        </w:rPr>
        <w:lastRenderedPageBreak/>
        <w:t xml:space="preserve">If the </w:t>
      </w:r>
      <w:r w:rsidR="00261289" w:rsidRPr="008D53DC">
        <w:rPr>
          <w:rPrChange w:id="2886" w:author="Author">
            <w:rPr>
              <w:highlight w:val="green"/>
            </w:rPr>
          </w:rPrChange>
        </w:rPr>
        <w:t>alternative arrangement</w:t>
      </w:r>
      <w:r w:rsidR="0033019D" w:rsidRPr="008D53DC">
        <w:rPr>
          <w:rPrChange w:id="2887" w:author="Author">
            <w:rPr>
              <w:highlight w:val="green"/>
            </w:rPr>
          </w:rPrChange>
        </w:rPr>
        <w:t xml:space="preserve"> </w:t>
      </w:r>
      <w:r w:rsidR="00E51096" w:rsidRPr="008D53DC">
        <w:rPr>
          <w:rPrChange w:id="2888" w:author="Author">
            <w:rPr>
              <w:highlight w:val="green"/>
            </w:rPr>
          </w:rPrChange>
        </w:rPr>
        <w:t xml:space="preserve">is </w:t>
      </w:r>
      <w:r w:rsidR="00AB66D4" w:rsidRPr="008D53DC">
        <w:rPr>
          <w:rPrChange w:id="2889" w:author="Author">
            <w:rPr>
              <w:highlight w:val="green"/>
            </w:rPr>
          </w:rPrChange>
        </w:rPr>
        <w:t>S</w:t>
      </w:r>
      <w:r w:rsidRPr="008D53DC">
        <w:rPr>
          <w:rPrChange w:id="2890" w:author="Author">
            <w:rPr>
              <w:highlight w:val="green"/>
            </w:rPr>
          </w:rPrChange>
        </w:rPr>
        <w:t xml:space="preserve">chool </w:t>
      </w:r>
      <w:r w:rsidR="00E51096" w:rsidRPr="008D53DC">
        <w:rPr>
          <w:rPrChange w:id="2891" w:author="Author">
            <w:rPr>
              <w:highlight w:val="green"/>
            </w:rPr>
          </w:rPrChange>
        </w:rPr>
        <w:t>s</w:t>
      </w:r>
      <w:r w:rsidRPr="008D53DC">
        <w:rPr>
          <w:rPrChange w:id="2892" w:author="Author">
            <w:rPr>
              <w:highlight w:val="green"/>
            </w:rPr>
          </w:rPrChange>
        </w:rPr>
        <w:t>cheduled, the School will be responsible for providing the venue</w:t>
      </w:r>
      <w:r w:rsidR="00492697" w:rsidRPr="008D53DC">
        <w:rPr>
          <w:rPrChange w:id="2893" w:author="Author">
            <w:rPr>
              <w:highlight w:val="green"/>
            </w:rPr>
          </w:rPrChange>
        </w:rPr>
        <w:t xml:space="preserve"> (where required)</w:t>
      </w:r>
      <w:r w:rsidRPr="008D53DC">
        <w:rPr>
          <w:rPrChange w:id="2894" w:author="Author">
            <w:rPr>
              <w:highlight w:val="green"/>
            </w:rPr>
          </w:rPrChange>
        </w:rPr>
        <w:t xml:space="preserve">, appropriate </w:t>
      </w:r>
      <w:r w:rsidR="001A4F94" w:rsidRPr="008D53DC">
        <w:rPr>
          <w:rPrChange w:id="2895" w:author="Author">
            <w:rPr>
              <w:highlight w:val="green"/>
            </w:rPr>
          </w:rPrChange>
        </w:rPr>
        <w:t>conditions and</w:t>
      </w:r>
      <w:r w:rsidR="009B544A" w:rsidRPr="008D53DC">
        <w:rPr>
          <w:rPrChange w:id="2896" w:author="Author">
            <w:rPr>
              <w:highlight w:val="green"/>
            </w:rPr>
          </w:rPrChange>
        </w:rPr>
        <w:t>/</w:t>
      </w:r>
      <w:r w:rsidR="009B544A" w:rsidRPr="008D53DC">
        <w:rPr>
          <w:rPrChange w:id="2897" w:author="Author">
            <w:rPr>
              <w:highlight w:val="yellow"/>
            </w:rPr>
          </w:rPrChange>
        </w:rPr>
        <w:t>or</w:t>
      </w:r>
      <w:r w:rsidR="001A4F94" w:rsidRPr="008D53DC">
        <w:rPr>
          <w:rPrChange w:id="2898" w:author="Author">
            <w:rPr>
              <w:highlight w:val="yellow"/>
            </w:rPr>
          </w:rPrChange>
        </w:rPr>
        <w:t xml:space="preserve"> </w:t>
      </w:r>
      <w:r w:rsidR="00F10A3F" w:rsidRPr="008D53DC">
        <w:rPr>
          <w:rPrChange w:id="2899" w:author="Author">
            <w:rPr>
              <w:highlight w:val="green"/>
            </w:rPr>
          </w:rPrChange>
        </w:rPr>
        <w:t>invigilation</w:t>
      </w:r>
      <w:r w:rsidR="001A4F94" w:rsidRPr="008D53DC">
        <w:rPr>
          <w:rPrChange w:id="2900" w:author="Author">
            <w:rPr>
              <w:highlight w:val="green"/>
            </w:rPr>
          </w:rPrChange>
        </w:rPr>
        <w:t>.</w:t>
      </w:r>
    </w:p>
    <w:p w14:paraId="0910DFF3" w14:textId="105A3280" w:rsidR="00D13E90" w:rsidRPr="00C70D51" w:rsidRDefault="00D13E90" w:rsidP="00F9600D">
      <w:pPr>
        <w:pStyle w:val="ListParagraph"/>
        <w:numPr>
          <w:ilvl w:val="1"/>
          <w:numId w:val="86"/>
        </w:numPr>
        <w:spacing w:before="120" w:after="120"/>
        <w:ind w:left="1276" w:hanging="567"/>
      </w:pPr>
      <w:r w:rsidRPr="00C70D51">
        <w:t xml:space="preserve">A student with no existing CAP will apply and be assessed each study period if alternative </w:t>
      </w:r>
      <w:r w:rsidR="0033019D" w:rsidRPr="00C70D51">
        <w:t xml:space="preserve">arrangements </w:t>
      </w:r>
      <w:r w:rsidRPr="00C70D51">
        <w:t>are requested.</w:t>
      </w:r>
    </w:p>
    <w:p w14:paraId="36C4F508" w14:textId="60E3858B" w:rsidR="00E009BE" w:rsidRPr="00C70D51" w:rsidRDefault="00F40D6D" w:rsidP="00642873">
      <w:pPr>
        <w:tabs>
          <w:tab w:val="left" w:pos="1276"/>
        </w:tabs>
        <w:spacing w:before="120" w:after="120"/>
        <w:ind w:left="1276" w:hanging="567"/>
        <w:rPr>
          <w:b/>
        </w:rPr>
      </w:pPr>
      <w:r w:rsidRPr="008D53DC">
        <w:rPr>
          <w:b/>
          <w:rPrChange w:id="2901" w:author="Author">
            <w:rPr>
              <w:b/>
              <w:highlight w:val="green"/>
            </w:rPr>
          </w:rPrChange>
        </w:rPr>
        <w:t>Obligatory Religious Requirements</w:t>
      </w:r>
      <w:r w:rsidR="00513356" w:rsidRPr="00C70D51">
        <w:rPr>
          <w:b/>
        </w:rPr>
        <w:t xml:space="preserve"> </w:t>
      </w:r>
    </w:p>
    <w:p w14:paraId="3CF8F731" w14:textId="22B75436" w:rsidR="00E009BE" w:rsidRPr="00C70D51" w:rsidDel="00EB7653" w:rsidRDefault="00744BE3" w:rsidP="00F9600D">
      <w:pPr>
        <w:pStyle w:val="ListParagraph"/>
        <w:numPr>
          <w:ilvl w:val="1"/>
          <w:numId w:val="86"/>
        </w:numPr>
        <w:spacing w:before="120" w:after="120"/>
        <w:ind w:left="1276" w:hanging="567"/>
        <w:rPr>
          <w:del w:id="2902" w:author="Author"/>
        </w:rPr>
      </w:pPr>
      <w:ins w:id="2903" w:author="Author">
        <w:r w:rsidRPr="00C70D51">
          <w:t xml:space="preserve">The University will endeavour to support students with </w:t>
        </w:r>
        <w:r w:rsidR="00112BB7" w:rsidRPr="00C70D51">
          <w:t>O</w:t>
        </w:r>
        <w:r w:rsidRPr="00C70D51">
          <w:t xml:space="preserve">bligatory </w:t>
        </w:r>
        <w:r w:rsidR="00112BB7" w:rsidRPr="00C70D51">
          <w:t>R</w:t>
        </w:r>
        <w:r w:rsidRPr="00C70D51">
          <w:t xml:space="preserve">eligious </w:t>
        </w:r>
        <w:r w:rsidR="001E5B99" w:rsidRPr="00C70D51">
          <w:t>R</w:t>
        </w:r>
        <w:r w:rsidRPr="00C70D51">
          <w:t xml:space="preserve">equirements. </w:t>
        </w:r>
      </w:ins>
      <w:r w:rsidR="00F91B1E" w:rsidRPr="00C70D51">
        <w:t>Stude</w:t>
      </w:r>
      <w:r w:rsidR="00960E81" w:rsidRPr="00C70D51">
        <w:t xml:space="preserve">nts will contact </w:t>
      </w:r>
      <w:del w:id="2904" w:author="Author">
        <w:r w:rsidR="00874713" w:rsidRPr="00C70D51" w:rsidDel="0077052D">
          <w:delText>the Student Wellbeing Advisory</w:delText>
        </w:r>
      </w:del>
      <w:ins w:id="2905" w:author="Author">
        <w:r w:rsidR="0077052D" w:rsidRPr="00C70D51">
          <w:t>Counselling and Disability</w:t>
        </w:r>
      </w:ins>
      <w:r w:rsidR="00874713" w:rsidRPr="00C70D51">
        <w:t xml:space="preserve"> Service</w:t>
      </w:r>
      <w:ins w:id="2906" w:author="Author">
        <w:r w:rsidR="0077052D" w:rsidRPr="00C70D51">
          <w:t>s</w:t>
        </w:r>
      </w:ins>
      <w:r w:rsidR="00F91B1E" w:rsidRPr="00C70D51">
        <w:t xml:space="preserve"> </w:t>
      </w:r>
      <w:r w:rsidR="00F65D32" w:rsidRPr="00C70D51">
        <w:t>to seek approval and determination of appropriate reasonable adjustments.</w:t>
      </w:r>
      <w:r w:rsidR="00F91B1E" w:rsidRPr="00C70D51">
        <w:t xml:space="preserve"> </w:t>
      </w:r>
    </w:p>
    <w:p w14:paraId="7FC7434C" w14:textId="1F51E19D" w:rsidR="00F012DA" w:rsidRPr="00C70D51" w:rsidRDefault="00E009BE" w:rsidP="00EB7653">
      <w:pPr>
        <w:pStyle w:val="ListParagraph"/>
        <w:numPr>
          <w:ilvl w:val="1"/>
          <w:numId w:val="86"/>
        </w:numPr>
        <w:spacing w:before="120" w:after="120"/>
        <w:ind w:left="1276" w:hanging="567"/>
      </w:pPr>
      <w:del w:id="2907" w:author="Author">
        <w:r w:rsidRPr="00C70D51" w:rsidDel="009C5AE5">
          <w:delText xml:space="preserve">Students </w:delText>
        </w:r>
        <w:r w:rsidR="00F91B1E" w:rsidRPr="00C70D51" w:rsidDel="009C5AE5">
          <w:delText>will</w:delText>
        </w:r>
        <w:r w:rsidRPr="00C70D51" w:rsidDel="009C5AE5">
          <w:delText xml:space="preserve"> provide documentary evidence to substantiat</w:delText>
        </w:r>
        <w:r w:rsidR="00C50D67" w:rsidRPr="00C70D51" w:rsidDel="009C5AE5">
          <w:delText>e their religious obligations.</w:delText>
        </w:r>
      </w:del>
    </w:p>
    <w:p w14:paraId="362FF0FD" w14:textId="0E8812E3" w:rsidR="000B5C1B" w:rsidRPr="00C70D51" w:rsidDel="00A92020" w:rsidRDefault="00960E81" w:rsidP="008D53DC">
      <w:pPr>
        <w:pStyle w:val="ListParagraph"/>
        <w:numPr>
          <w:ilvl w:val="1"/>
          <w:numId w:val="86"/>
        </w:numPr>
        <w:spacing w:before="120" w:after="120"/>
        <w:ind w:left="1276" w:hanging="567"/>
        <w:rPr>
          <w:del w:id="2908" w:author="Author"/>
        </w:rPr>
      </w:pPr>
      <w:r w:rsidRPr="00C70D51">
        <w:t xml:space="preserve">A student with Obligatory Religious </w:t>
      </w:r>
      <w:ins w:id="2909" w:author="Author">
        <w:r w:rsidR="001E5B99" w:rsidRPr="00C70D51">
          <w:t>R</w:t>
        </w:r>
      </w:ins>
      <w:del w:id="2910" w:author="Author">
        <w:r w:rsidRPr="00C70D51" w:rsidDel="001E5B99">
          <w:delText>r</w:delText>
        </w:r>
      </w:del>
      <w:r w:rsidRPr="00C70D51">
        <w:t xml:space="preserve">equirements will apply </w:t>
      </w:r>
      <w:ins w:id="2911" w:author="Author">
        <w:r w:rsidR="00112BB7" w:rsidRPr="00C70D51">
          <w:t xml:space="preserve">together with any evidence of the obligation as appropriate </w:t>
        </w:r>
      </w:ins>
      <w:r w:rsidRPr="00C70D51">
        <w:t>and b</w:t>
      </w:r>
      <w:r w:rsidR="0071263E" w:rsidRPr="00C70D51">
        <w:t>e assessed each study period if</w:t>
      </w:r>
      <w:r w:rsidRPr="00C70D51">
        <w:t xml:space="preserve"> alternative arrangements</w:t>
      </w:r>
      <w:r w:rsidR="0071263E" w:rsidRPr="00C70D51">
        <w:t xml:space="preserve"> are required</w:t>
      </w:r>
      <w:r w:rsidRPr="00C70D51">
        <w:t>.</w:t>
      </w:r>
    </w:p>
    <w:p w14:paraId="704C34C7" w14:textId="3A898EEF" w:rsidR="00E009BE" w:rsidRPr="00C70D51" w:rsidRDefault="000B5C1B" w:rsidP="008D53DC">
      <w:pPr>
        <w:pStyle w:val="ListParagraph"/>
        <w:numPr>
          <w:ilvl w:val="1"/>
          <w:numId w:val="86"/>
        </w:numPr>
        <w:spacing w:before="120" w:after="120"/>
        <w:ind w:left="1276" w:hanging="567"/>
        <w:pPrChange w:id="2912" w:author="Author">
          <w:pPr>
            <w:jc w:val="left"/>
          </w:pPr>
        </w:pPrChange>
      </w:pPr>
      <w:del w:id="2913" w:author="Author">
        <w:r w:rsidRPr="00C70D51" w:rsidDel="00A92020">
          <w:br w:type="page"/>
        </w:r>
      </w:del>
    </w:p>
    <w:p w14:paraId="683CD9BF" w14:textId="3A22F9F2" w:rsidR="00E009BE" w:rsidRPr="00C70D51" w:rsidRDefault="00E009BE" w:rsidP="00F9600D">
      <w:pPr>
        <w:pStyle w:val="ListParagraph"/>
        <w:numPr>
          <w:ilvl w:val="1"/>
          <w:numId w:val="86"/>
        </w:numPr>
        <w:spacing w:before="120" w:after="120"/>
        <w:ind w:left="1276" w:hanging="567"/>
      </w:pPr>
      <w:r w:rsidRPr="00C70D51">
        <w:lastRenderedPageBreak/>
        <w:t>When</w:t>
      </w:r>
      <w:r w:rsidR="00960E81" w:rsidRPr="00C70D51">
        <w:t xml:space="preserve"> a request is supported, </w:t>
      </w:r>
      <w:r w:rsidR="00C50E52" w:rsidRPr="00C70D51">
        <w:t>the Student Wellbeing Advisory Service</w:t>
      </w:r>
      <w:r w:rsidRPr="00C70D51">
        <w:t xml:space="preserve"> </w:t>
      </w:r>
      <w:ins w:id="2914" w:author="Author">
        <w:r w:rsidR="00757A36">
          <w:t xml:space="preserve">or Counselling and Disability Services </w:t>
        </w:r>
      </w:ins>
      <w:r w:rsidRPr="00C70D51">
        <w:t>will:</w:t>
      </w:r>
    </w:p>
    <w:p w14:paraId="017A6B4D" w14:textId="02C55834" w:rsidR="00E009BE" w:rsidRPr="00C70D51" w:rsidRDefault="00E009BE" w:rsidP="00F9600D">
      <w:pPr>
        <w:pStyle w:val="ListParagraph"/>
        <w:numPr>
          <w:ilvl w:val="2"/>
          <w:numId w:val="86"/>
        </w:numPr>
        <w:spacing w:before="120" w:after="120"/>
        <w:ind w:left="1985"/>
      </w:pPr>
      <w:r w:rsidRPr="00C70D51">
        <w:t xml:space="preserve">Submit a request to </w:t>
      </w:r>
      <w:r w:rsidR="00D31C15" w:rsidRPr="00C70D51">
        <w:t xml:space="preserve">the Progression, Assessment and Awards Office </w:t>
      </w:r>
      <w:r w:rsidR="00EE035C" w:rsidRPr="00C70D51">
        <w:t xml:space="preserve">(for centrally scheduled </w:t>
      </w:r>
      <w:r w:rsidR="0033019D" w:rsidRPr="00C70D51">
        <w:t>alternative arrangements</w:t>
      </w:r>
      <w:r w:rsidR="00EE035C" w:rsidRPr="00C70D51">
        <w:t>)</w:t>
      </w:r>
      <w:r w:rsidRPr="00C70D51">
        <w:t>, or</w:t>
      </w:r>
    </w:p>
    <w:p w14:paraId="50732690" w14:textId="48231A38" w:rsidR="00E009BE" w:rsidRPr="00C70D51" w:rsidRDefault="00E009BE" w:rsidP="00F9600D">
      <w:pPr>
        <w:pStyle w:val="ListParagraph"/>
        <w:numPr>
          <w:ilvl w:val="2"/>
          <w:numId w:val="86"/>
        </w:numPr>
        <w:spacing w:before="120" w:after="120"/>
        <w:ind w:left="1985"/>
      </w:pPr>
      <w:r w:rsidRPr="00C70D51">
        <w:t xml:space="preserve">Provide the student with a supporting letter for the student to take to the </w:t>
      </w:r>
      <w:r w:rsidR="005B2185" w:rsidRPr="00C70D51">
        <w:t>Unit Coordinator</w:t>
      </w:r>
      <w:r w:rsidRPr="00C70D51">
        <w:t xml:space="preserve"> (if the </w:t>
      </w:r>
      <w:r w:rsidR="0033019D" w:rsidRPr="00C70D51">
        <w:t xml:space="preserve">alternative arrangement </w:t>
      </w:r>
      <w:r w:rsidRPr="00C70D51">
        <w:t>is</w:t>
      </w:r>
      <w:r w:rsidR="00EC3B3D" w:rsidRPr="00C70D51">
        <w:t xml:space="preserve"> school scheduled).  The School</w:t>
      </w:r>
      <w:r w:rsidRPr="00C70D51">
        <w:t xml:space="preserve"> will be responsible for providing the venue</w:t>
      </w:r>
      <w:r w:rsidR="00492697" w:rsidRPr="00C70D51">
        <w:t xml:space="preserve"> (where required)</w:t>
      </w:r>
      <w:r w:rsidRPr="00C70D51">
        <w:t xml:space="preserve">, appropriate conditions and </w:t>
      </w:r>
      <w:r w:rsidR="00F10A3F" w:rsidRPr="00C70D51">
        <w:t xml:space="preserve">invigilation </w:t>
      </w:r>
      <w:r w:rsidRPr="00C70D51">
        <w:t xml:space="preserve">for school scheduled </w:t>
      </w:r>
      <w:r w:rsidR="0033019D" w:rsidRPr="00C70D51">
        <w:t>alternative arrangements</w:t>
      </w:r>
      <w:r w:rsidRPr="00C70D51">
        <w:t>.</w:t>
      </w:r>
    </w:p>
    <w:p w14:paraId="6C9B47FD" w14:textId="15B3AEFB" w:rsidR="00E009BE" w:rsidRPr="00C70D51" w:rsidRDefault="00277A37" w:rsidP="00642873">
      <w:pPr>
        <w:tabs>
          <w:tab w:val="left" w:pos="1276"/>
        </w:tabs>
        <w:spacing w:before="120" w:after="120"/>
        <w:ind w:left="1276" w:hanging="567"/>
        <w:rPr>
          <w:b/>
        </w:rPr>
      </w:pPr>
      <w:r w:rsidRPr="00C70D51">
        <w:rPr>
          <w:b/>
        </w:rPr>
        <w:t>Social Inclusion</w:t>
      </w:r>
    </w:p>
    <w:p w14:paraId="6C65B981" w14:textId="7A190E91" w:rsidR="00E009BE" w:rsidRPr="00C70D51" w:rsidRDefault="00E009BE" w:rsidP="00F9600D">
      <w:pPr>
        <w:pStyle w:val="ListParagraph"/>
        <w:numPr>
          <w:ilvl w:val="1"/>
          <w:numId w:val="86"/>
        </w:numPr>
        <w:spacing w:before="120" w:after="120"/>
        <w:ind w:left="1276" w:hanging="567"/>
      </w:pPr>
      <w:r w:rsidRPr="00C70D51">
        <w:t>A</w:t>
      </w:r>
      <w:r w:rsidR="00261289" w:rsidRPr="00C70D51">
        <w:t>lternative arrangements</w:t>
      </w:r>
      <w:r w:rsidRPr="00C70D51">
        <w:t xml:space="preserve"> that fall under Social Inclusion </w:t>
      </w:r>
      <w:r w:rsidR="00277A37" w:rsidRPr="00C70D51">
        <w:t xml:space="preserve">are </w:t>
      </w:r>
      <w:r w:rsidRPr="00C70D51">
        <w:t>based on reasons other than disability and/or medical, such as pregnancy and family responsibility.</w:t>
      </w:r>
    </w:p>
    <w:p w14:paraId="216FC097" w14:textId="3B6CC11F" w:rsidR="00F65D32" w:rsidRPr="00C70D51" w:rsidRDefault="00E009BE" w:rsidP="00F9600D">
      <w:pPr>
        <w:pStyle w:val="ListParagraph"/>
        <w:numPr>
          <w:ilvl w:val="1"/>
          <w:numId w:val="86"/>
        </w:numPr>
        <w:spacing w:before="120" w:after="120"/>
        <w:ind w:left="1276" w:hanging="567"/>
      </w:pPr>
      <w:r w:rsidRPr="00C70D51">
        <w:t xml:space="preserve">Students </w:t>
      </w:r>
      <w:r w:rsidR="00424FAD" w:rsidRPr="00C70D51">
        <w:t>will</w:t>
      </w:r>
      <w:r w:rsidRPr="00C70D51">
        <w:t xml:space="preserve"> contact a Student Wellbeing Officer to seek approval and determination of appropriate reasonable adjustments.  </w:t>
      </w:r>
    </w:p>
    <w:p w14:paraId="158A898B" w14:textId="398430E1" w:rsidR="00E009BE" w:rsidRPr="00C70D51" w:rsidRDefault="00424FAD" w:rsidP="00F9600D">
      <w:pPr>
        <w:pStyle w:val="ListParagraph"/>
        <w:numPr>
          <w:ilvl w:val="1"/>
          <w:numId w:val="86"/>
        </w:numPr>
        <w:spacing w:before="120" w:after="120"/>
        <w:ind w:left="1276" w:hanging="567"/>
      </w:pPr>
      <w:r w:rsidRPr="00C70D51">
        <w:t xml:space="preserve">Students with Social Inclusion reasons will </w:t>
      </w:r>
      <w:r w:rsidR="00960E81" w:rsidRPr="00C70D51">
        <w:t xml:space="preserve">apply and be assessed each study period </w:t>
      </w:r>
      <w:r w:rsidR="00002154" w:rsidRPr="00C70D51">
        <w:t>if</w:t>
      </w:r>
      <w:r w:rsidR="00960E81" w:rsidRPr="00C70D51">
        <w:t xml:space="preserve"> alternative arrangements</w:t>
      </w:r>
      <w:r w:rsidR="00002154" w:rsidRPr="00C70D51">
        <w:t xml:space="preserve"> are required</w:t>
      </w:r>
      <w:r w:rsidR="00960E81" w:rsidRPr="00C70D51">
        <w:t>.</w:t>
      </w:r>
    </w:p>
    <w:p w14:paraId="7ECB60C0" w14:textId="59C74DB2" w:rsidR="00E009BE" w:rsidRPr="00C70D51" w:rsidRDefault="00277A37" w:rsidP="00642873">
      <w:pPr>
        <w:tabs>
          <w:tab w:val="left" w:pos="1276"/>
        </w:tabs>
        <w:spacing w:before="120" w:after="120"/>
        <w:ind w:left="1276" w:hanging="567"/>
        <w:rPr>
          <w:b/>
        </w:rPr>
      </w:pPr>
      <w:r w:rsidRPr="00C70D51">
        <w:rPr>
          <w:b/>
        </w:rPr>
        <w:t>Elite Athletes</w:t>
      </w:r>
    </w:p>
    <w:p w14:paraId="7C192892" w14:textId="6581B79F" w:rsidR="00277A37" w:rsidRPr="00C70D51" w:rsidRDefault="00277A37" w:rsidP="00F9600D">
      <w:pPr>
        <w:pStyle w:val="ListParagraph"/>
        <w:numPr>
          <w:ilvl w:val="1"/>
          <w:numId w:val="86"/>
        </w:numPr>
        <w:spacing w:before="120" w:after="120"/>
        <w:ind w:left="1276" w:hanging="567"/>
      </w:pPr>
      <w:r w:rsidRPr="00C70D51">
        <w:t xml:space="preserve">Students will contact Curtin’s Elite Athlete Coordinator </w:t>
      </w:r>
      <w:r w:rsidR="00F65D32" w:rsidRPr="00C70D51">
        <w:t>to seek approval and determination of appropriate reasonable adjustments.</w:t>
      </w:r>
    </w:p>
    <w:p w14:paraId="7EAC04A9" w14:textId="31B32753" w:rsidR="00E009BE" w:rsidRPr="00C70D51" w:rsidRDefault="00E009BE" w:rsidP="00F9600D">
      <w:pPr>
        <w:pStyle w:val="ListParagraph"/>
        <w:numPr>
          <w:ilvl w:val="1"/>
          <w:numId w:val="86"/>
        </w:numPr>
        <w:spacing w:before="120" w:after="120"/>
        <w:ind w:left="1276" w:hanging="567"/>
      </w:pPr>
      <w:r w:rsidRPr="00C70D51">
        <w:t xml:space="preserve">The Elite Athlete Coordinator </w:t>
      </w:r>
      <w:r w:rsidR="00513356" w:rsidRPr="00C70D51">
        <w:t>will</w:t>
      </w:r>
      <w:r w:rsidRPr="00C70D51">
        <w:t xml:space="preserve"> act as </w:t>
      </w:r>
      <w:r w:rsidR="00261289" w:rsidRPr="00C70D51">
        <w:t>a proxy</w:t>
      </w:r>
      <w:r w:rsidRPr="00C70D51">
        <w:t xml:space="preserve"> on behalf of </w:t>
      </w:r>
      <w:r w:rsidR="00277A37" w:rsidRPr="00C70D51">
        <w:t>Elite Athletes</w:t>
      </w:r>
      <w:r w:rsidRPr="00C70D51">
        <w:t xml:space="preserve"> to request alternative arrangements.</w:t>
      </w:r>
    </w:p>
    <w:p w14:paraId="466A72F9" w14:textId="3523550E" w:rsidR="00E009BE" w:rsidRPr="00C70D51" w:rsidRDefault="00277A37" w:rsidP="00F9600D">
      <w:pPr>
        <w:pStyle w:val="ListParagraph"/>
        <w:numPr>
          <w:ilvl w:val="1"/>
          <w:numId w:val="86"/>
        </w:numPr>
        <w:spacing w:before="120" w:after="120"/>
        <w:ind w:left="1276" w:hanging="567"/>
      </w:pPr>
      <w:r w:rsidRPr="00C70D51">
        <w:t xml:space="preserve">In assessing an application for an </w:t>
      </w:r>
      <w:r w:rsidR="00261289" w:rsidRPr="00C70D51">
        <w:t>alternative arrangement</w:t>
      </w:r>
      <w:r w:rsidRPr="00C70D51">
        <w:t xml:space="preserve">, </w:t>
      </w:r>
      <w:r w:rsidR="00E009BE" w:rsidRPr="00C70D51">
        <w:t xml:space="preserve">the Elite Athlete Coordinator (or </w:t>
      </w:r>
      <w:r w:rsidR="00E51096" w:rsidRPr="00C70D51">
        <w:t>authorised officer</w:t>
      </w:r>
      <w:r w:rsidR="00E009BE" w:rsidRPr="00C70D51">
        <w:t xml:space="preserve">) </w:t>
      </w:r>
      <w:r w:rsidRPr="00C70D51">
        <w:t xml:space="preserve">will </w:t>
      </w:r>
      <w:r w:rsidR="00424FAD" w:rsidRPr="00C70D51">
        <w:t xml:space="preserve">interview the student and </w:t>
      </w:r>
      <w:r w:rsidRPr="00C70D51">
        <w:t>consider the following:</w:t>
      </w:r>
    </w:p>
    <w:p w14:paraId="7CC987DB" w14:textId="3BA28B35" w:rsidR="00E009BE" w:rsidRPr="00C70D51" w:rsidRDefault="00E009BE" w:rsidP="00F9600D">
      <w:pPr>
        <w:pStyle w:val="ListParagraph"/>
        <w:numPr>
          <w:ilvl w:val="2"/>
          <w:numId w:val="86"/>
        </w:numPr>
        <w:spacing w:before="120" w:after="120"/>
        <w:ind w:left="1985"/>
      </w:pPr>
      <w:r w:rsidRPr="00C70D51">
        <w:t>Formal recognition of the student as an “Elite Athlete”;</w:t>
      </w:r>
      <w:r w:rsidR="00E51096" w:rsidRPr="00C70D51">
        <w:t xml:space="preserve"> and</w:t>
      </w:r>
    </w:p>
    <w:p w14:paraId="5A6DCEBF" w14:textId="524BF989" w:rsidR="00E009BE" w:rsidRPr="00C70D51" w:rsidRDefault="00E009BE" w:rsidP="00F9600D">
      <w:pPr>
        <w:pStyle w:val="ListParagraph"/>
        <w:numPr>
          <w:ilvl w:val="2"/>
          <w:numId w:val="86"/>
        </w:numPr>
        <w:spacing w:before="120" w:after="120"/>
        <w:ind w:left="1985"/>
      </w:pPr>
      <w:r w:rsidRPr="00C70D51">
        <w:t>Official documentation produced by the student in relation to their sporting commitments and why alternativ</w:t>
      </w:r>
      <w:r w:rsidR="00E51096" w:rsidRPr="00C70D51">
        <w:t>e arrangements are required.</w:t>
      </w:r>
    </w:p>
    <w:p w14:paraId="69207F6C" w14:textId="5D74BA2D" w:rsidR="00E009BE" w:rsidRPr="00C70D51" w:rsidRDefault="00E009BE" w:rsidP="00F9600D">
      <w:pPr>
        <w:pStyle w:val="ListParagraph"/>
        <w:numPr>
          <w:ilvl w:val="1"/>
          <w:numId w:val="86"/>
        </w:numPr>
        <w:spacing w:before="120" w:after="120"/>
        <w:ind w:left="1276" w:hanging="567"/>
      </w:pPr>
      <w:r w:rsidRPr="00C70D51">
        <w:t xml:space="preserve">Where the date of the alternative </w:t>
      </w:r>
      <w:r w:rsidR="00F10A3F" w:rsidRPr="00C70D51">
        <w:t xml:space="preserve">arrangement </w:t>
      </w:r>
      <w:r w:rsidRPr="00C70D51">
        <w:t xml:space="preserve">falls within the </w:t>
      </w:r>
      <w:r w:rsidR="00F10A3F" w:rsidRPr="00C70D51">
        <w:t xml:space="preserve">centrally scheduled </w:t>
      </w:r>
      <w:r w:rsidR="00C26BC4" w:rsidRPr="00C70D51">
        <w:t>p</w:t>
      </w:r>
      <w:r w:rsidR="00277A37" w:rsidRPr="00C70D51">
        <w:t>eriod</w:t>
      </w:r>
      <w:r w:rsidRPr="00C70D51">
        <w:t xml:space="preserve">, </w:t>
      </w:r>
      <w:r w:rsidR="00D31C15" w:rsidRPr="00C70D51">
        <w:t xml:space="preserve">the Progression, Assessment and Awards Office </w:t>
      </w:r>
      <w:r w:rsidRPr="00C70D51">
        <w:t xml:space="preserve">will </w:t>
      </w:r>
      <w:r w:rsidR="00B4293B" w:rsidRPr="00C70D51">
        <w:t xml:space="preserve">either </w:t>
      </w:r>
      <w:r w:rsidRPr="00C70D51">
        <w:t>organise and coordinate</w:t>
      </w:r>
      <w:r w:rsidR="00B4293B" w:rsidRPr="00C70D51">
        <w:t xml:space="preserve"> the alternative arrangement or </w:t>
      </w:r>
      <w:r w:rsidR="00F10A3F" w:rsidRPr="00C70D51">
        <w:t xml:space="preserve">provide information regarding </w:t>
      </w:r>
      <w:r w:rsidRPr="00C70D51">
        <w:t xml:space="preserve">the administrative process </w:t>
      </w:r>
      <w:r w:rsidR="00F10A3F" w:rsidRPr="00C70D51">
        <w:t>to the relevant teaching area.</w:t>
      </w:r>
    </w:p>
    <w:p w14:paraId="1EC54D7E" w14:textId="54F0A1F8" w:rsidR="00E009BE" w:rsidRPr="00C70D51" w:rsidRDefault="00E009BE" w:rsidP="00F9600D">
      <w:pPr>
        <w:pStyle w:val="ListParagraph"/>
        <w:numPr>
          <w:ilvl w:val="1"/>
          <w:numId w:val="86"/>
        </w:numPr>
        <w:spacing w:before="120" w:after="120"/>
        <w:ind w:left="1276" w:hanging="567"/>
      </w:pPr>
      <w:r w:rsidRPr="00C70D51">
        <w:t xml:space="preserve">Where the date of the alternative </w:t>
      </w:r>
      <w:r w:rsidR="005F7AF0" w:rsidRPr="00C70D51">
        <w:t xml:space="preserve">arrangement </w:t>
      </w:r>
      <w:r w:rsidRPr="00C70D51">
        <w:t xml:space="preserve">falls outside of the </w:t>
      </w:r>
      <w:r w:rsidR="008C4DA0" w:rsidRPr="00C70D51">
        <w:t>centrally scheduled period</w:t>
      </w:r>
      <w:r w:rsidR="00277A37" w:rsidRPr="00C70D51">
        <w:t xml:space="preserve">, </w:t>
      </w:r>
      <w:r w:rsidRPr="00C70D51">
        <w:t>the School will organise and coordinate the administrative process.</w:t>
      </w:r>
    </w:p>
    <w:p w14:paraId="123AACE6" w14:textId="44AB9BE9" w:rsidR="00E009BE" w:rsidRPr="008D53DC" w:rsidDel="00E8373D" w:rsidRDefault="00E009BE" w:rsidP="00F9600D">
      <w:pPr>
        <w:pStyle w:val="ListParagraph"/>
        <w:numPr>
          <w:ilvl w:val="1"/>
          <w:numId w:val="86"/>
        </w:numPr>
        <w:spacing w:before="120" w:after="120"/>
        <w:ind w:left="1276" w:hanging="567"/>
        <w:rPr>
          <w:del w:id="2915" w:author="Author"/>
          <w:rPrChange w:id="2916" w:author="Author">
            <w:rPr>
              <w:del w:id="2917" w:author="Author"/>
              <w:highlight w:val="green"/>
            </w:rPr>
          </w:rPrChange>
        </w:rPr>
      </w:pPr>
      <w:del w:id="2918" w:author="Author">
        <w:r w:rsidRPr="008D53DC" w:rsidDel="00E8373D">
          <w:rPr>
            <w:rPrChange w:id="2919" w:author="Author">
              <w:rPr>
                <w:highlight w:val="green"/>
              </w:rPr>
            </w:rPrChange>
          </w:rPr>
          <w:delText xml:space="preserve">In cases where the student may also require equity arrangements, they will be referred to </w:delText>
        </w:r>
        <w:r w:rsidR="0036765A" w:rsidRPr="008D53DC" w:rsidDel="00E8373D">
          <w:rPr>
            <w:rPrChange w:id="2920" w:author="Author">
              <w:rPr>
                <w:highlight w:val="green"/>
              </w:rPr>
            </w:rPrChange>
          </w:rPr>
          <w:delText>Counselling, AccessAbility and Wellbeing Services</w:delText>
        </w:r>
        <w:r w:rsidRPr="008D53DC" w:rsidDel="00E8373D">
          <w:rPr>
            <w:rPrChange w:id="2921" w:author="Author">
              <w:rPr>
                <w:highlight w:val="green"/>
              </w:rPr>
            </w:rPrChange>
          </w:rPr>
          <w:delText xml:space="preserve"> by the Elite Athlete Coordinator (or authorised officer). </w:delText>
        </w:r>
        <w:r w:rsidR="00D31C15" w:rsidRPr="008D53DC" w:rsidDel="00E8373D">
          <w:rPr>
            <w:rPrChange w:id="2922" w:author="Author">
              <w:rPr>
                <w:highlight w:val="green"/>
              </w:rPr>
            </w:rPrChange>
          </w:rPr>
          <w:delText xml:space="preserve">The Progression, Assessment and Awards Office </w:delText>
        </w:r>
        <w:r w:rsidRPr="008D53DC" w:rsidDel="00E8373D">
          <w:rPr>
            <w:rPrChange w:id="2923" w:author="Author">
              <w:rPr>
                <w:highlight w:val="green"/>
              </w:rPr>
            </w:rPrChange>
          </w:rPr>
          <w:delText xml:space="preserve">or the School will then organise and coordinate the administrative process for the </w:delText>
        </w:r>
        <w:r w:rsidR="008C4DA0" w:rsidRPr="008D53DC" w:rsidDel="00E8373D">
          <w:rPr>
            <w:rPrChange w:id="2924" w:author="Author">
              <w:rPr>
                <w:highlight w:val="green"/>
              </w:rPr>
            </w:rPrChange>
          </w:rPr>
          <w:delText xml:space="preserve">alternative arrangement </w:delText>
        </w:r>
        <w:r w:rsidRPr="008D53DC" w:rsidDel="00E8373D">
          <w:rPr>
            <w:rPrChange w:id="2925" w:author="Author">
              <w:rPr>
                <w:highlight w:val="green"/>
              </w:rPr>
            </w:rPrChange>
          </w:rPr>
          <w:delText xml:space="preserve">as recommended by </w:delText>
        </w:r>
        <w:r w:rsidR="0036765A" w:rsidRPr="008D53DC" w:rsidDel="00E8373D">
          <w:rPr>
            <w:rPrChange w:id="2926" w:author="Author">
              <w:rPr>
                <w:highlight w:val="green"/>
              </w:rPr>
            </w:rPrChange>
          </w:rPr>
          <w:delText>Counselling, AccessAbility and Wellbeing Services</w:delText>
        </w:r>
        <w:r w:rsidRPr="008D53DC" w:rsidDel="00E8373D">
          <w:rPr>
            <w:rPrChange w:id="2927" w:author="Author">
              <w:rPr>
                <w:highlight w:val="green"/>
              </w:rPr>
            </w:rPrChange>
          </w:rPr>
          <w:delText>.</w:delText>
        </w:r>
      </w:del>
    </w:p>
    <w:p w14:paraId="5543B3C0" w14:textId="6CDC2145" w:rsidR="00281FF7" w:rsidRPr="00C70D51" w:rsidRDefault="00424FAD" w:rsidP="00F9600D">
      <w:pPr>
        <w:pStyle w:val="ListParagraph"/>
        <w:numPr>
          <w:ilvl w:val="1"/>
          <w:numId w:val="86"/>
        </w:numPr>
        <w:spacing w:before="120" w:after="120"/>
        <w:ind w:left="1276" w:hanging="567"/>
      </w:pPr>
      <w:r w:rsidRPr="00C70D51">
        <w:t xml:space="preserve">Elite Athletes will </w:t>
      </w:r>
      <w:r w:rsidR="00960E81" w:rsidRPr="00C70D51">
        <w:t xml:space="preserve">apply and be assessed each study period </w:t>
      </w:r>
      <w:r w:rsidR="00002154" w:rsidRPr="00C70D51">
        <w:t>if</w:t>
      </w:r>
      <w:r w:rsidR="00960E81" w:rsidRPr="00C70D51">
        <w:t xml:space="preserve"> alternative arrangements</w:t>
      </w:r>
      <w:r w:rsidR="00002154" w:rsidRPr="00C70D51">
        <w:t xml:space="preserve"> are required</w:t>
      </w:r>
      <w:r w:rsidR="00960E81" w:rsidRPr="00C70D51">
        <w:t>.</w:t>
      </w:r>
    </w:p>
    <w:p w14:paraId="70845547" w14:textId="77777777" w:rsidR="00C16F5B" w:rsidRPr="00C70D51" w:rsidRDefault="00C16F5B" w:rsidP="00F9600D">
      <w:pPr>
        <w:pStyle w:val="ListParagraph"/>
        <w:numPr>
          <w:ilvl w:val="0"/>
          <w:numId w:val="29"/>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1FC884B3"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6A977CE6" w14:textId="4261BB33"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509F7465" w14:textId="60A44225" w:rsidR="00C16F5B" w:rsidRPr="00C70D51" w:rsidRDefault="00C16F5B" w:rsidP="00C16F5B">
      <w:pPr>
        <w:spacing w:before="120" w:after="120"/>
        <w:ind w:left="1276"/>
        <w:rPr>
          <w:rFonts w:cs="Arial"/>
        </w:rPr>
      </w:pPr>
      <w:del w:id="2928" w:author="Author">
        <w:r w:rsidRPr="00C70D51" w:rsidDel="00E04FA1">
          <w:rPr>
            <w:rFonts w:cs="Arial"/>
          </w:rPr>
          <w:delText xml:space="preserve">Is </w:delText>
        </w:r>
      </w:del>
      <w:ins w:id="2929" w:author="Author">
        <w:r w:rsidR="00E04FA1">
          <w:rPr>
            <w:rFonts w:cs="Arial"/>
          </w:rPr>
          <w:t>Will be</w:t>
        </w:r>
        <w:r w:rsidR="00E04FA1" w:rsidRPr="00C70D51">
          <w:rPr>
            <w:rFonts w:cs="Arial"/>
          </w:rPr>
          <w:t xml:space="preserve"> </w:t>
        </w:r>
      </w:ins>
      <w:r w:rsidRPr="00C70D51">
        <w:rPr>
          <w:rFonts w:cs="Arial"/>
        </w:rPr>
        <w:t>responsible for:</w:t>
      </w:r>
    </w:p>
    <w:p w14:paraId="27AA38C7" w14:textId="77777777" w:rsidR="000F7BAC" w:rsidRPr="00C70D51" w:rsidRDefault="00C16F5B" w:rsidP="00F9600D">
      <w:pPr>
        <w:pStyle w:val="ListParagraph"/>
        <w:numPr>
          <w:ilvl w:val="0"/>
          <w:numId w:val="57"/>
        </w:numPr>
        <w:spacing w:before="120" w:after="120"/>
        <w:ind w:left="1985" w:hanging="709"/>
        <w:jc w:val="left"/>
        <w:rPr>
          <w:rFonts w:cs="Arial"/>
        </w:rPr>
      </w:pPr>
      <w:r w:rsidRPr="00C70D51">
        <w:rPr>
          <w:rFonts w:cs="Arial"/>
        </w:rPr>
        <w:t>Determining the correct or intended interpretation and scope of this procedure; and</w:t>
      </w:r>
    </w:p>
    <w:p w14:paraId="7174D3FF" w14:textId="5CF7C0BF" w:rsidR="00C16F5B" w:rsidRPr="00C70D51" w:rsidRDefault="00C16F5B" w:rsidP="00F9600D">
      <w:pPr>
        <w:pStyle w:val="ListParagraph"/>
        <w:numPr>
          <w:ilvl w:val="0"/>
          <w:numId w:val="57"/>
        </w:numPr>
        <w:spacing w:before="120" w:after="120"/>
        <w:ind w:left="1985" w:hanging="709"/>
        <w:jc w:val="left"/>
        <w:rPr>
          <w:rFonts w:cs="Arial"/>
        </w:rPr>
      </w:pPr>
      <w:r w:rsidRPr="00C70D51">
        <w:rPr>
          <w:rFonts w:cs="Arial"/>
        </w:rPr>
        <w:t>Deciding cases where an issue is not clearly dealt with in these procedures.</w:t>
      </w:r>
    </w:p>
    <w:p w14:paraId="200156DD" w14:textId="60B09C6A" w:rsidR="00617BF2" w:rsidRPr="00C70D51" w:rsidRDefault="00F21EAD" w:rsidP="00F9600D">
      <w:pPr>
        <w:pStyle w:val="ListParagraph"/>
        <w:numPr>
          <w:ilvl w:val="0"/>
          <w:numId w:val="29"/>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7E729890" w14:textId="2287A0FC" w:rsidR="000B5C1B" w:rsidRPr="00C70D51" w:rsidRDefault="002B6431" w:rsidP="000D1375">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11102E" w:rsidRPr="00C70D51">
        <w:rPr>
          <w:rFonts w:cs="Arial"/>
          <w:bCs/>
          <w:color w:val="000000"/>
        </w:rPr>
        <w:t>with the exception of those students enrolled in Curtin English and Higher Degree by Research (thesis component), unless otherwise specified.</w:t>
      </w:r>
    </w:p>
    <w:p w14:paraId="61480228" w14:textId="5E9D24EE" w:rsidR="0011102E" w:rsidRPr="00C70D51" w:rsidRDefault="000B5C1B" w:rsidP="000B5C1B">
      <w:pPr>
        <w:jc w:val="left"/>
        <w:rPr>
          <w:rFonts w:cs="Arial"/>
          <w:bCs/>
          <w:color w:val="000000"/>
        </w:rPr>
      </w:pPr>
      <w:r w:rsidRPr="00C70D51">
        <w:rPr>
          <w:rFonts w:cs="Arial"/>
          <w:bCs/>
          <w:color w:val="000000"/>
        </w:rPr>
        <w:br w:type="page"/>
      </w:r>
    </w:p>
    <w:p w14:paraId="52369F8A" w14:textId="44EB3D24" w:rsidR="000D1375" w:rsidRDefault="000D1375" w:rsidP="00F9600D">
      <w:pPr>
        <w:pStyle w:val="ListParagraph"/>
        <w:numPr>
          <w:ilvl w:val="0"/>
          <w:numId w:val="29"/>
        </w:numPr>
        <w:autoSpaceDE w:val="0"/>
        <w:autoSpaceDN w:val="0"/>
        <w:adjustRightInd w:val="0"/>
        <w:spacing w:before="240" w:after="120"/>
        <w:ind w:left="709" w:hanging="709"/>
        <w:rPr>
          <w:ins w:id="2930" w:author="Author"/>
          <w:rFonts w:cs="Arial"/>
          <w:b/>
          <w:bCs/>
          <w:color w:val="000000"/>
        </w:rPr>
      </w:pPr>
      <w:r w:rsidRPr="00C70D51">
        <w:rPr>
          <w:rFonts w:cs="Arial"/>
          <w:b/>
          <w:bCs/>
          <w:color w:val="000000"/>
        </w:rPr>
        <w:lastRenderedPageBreak/>
        <w:t>DEFINITIONS</w:t>
      </w:r>
    </w:p>
    <w:p w14:paraId="2636BEDB" w14:textId="77777777" w:rsidR="00317726" w:rsidRDefault="00317726" w:rsidP="008D53DC">
      <w:pPr>
        <w:pStyle w:val="Default"/>
        <w:spacing w:after="120"/>
        <w:ind w:left="709"/>
        <w:rPr>
          <w:ins w:id="2931" w:author="Author"/>
          <w:bCs/>
          <w:i/>
          <w:sz w:val="18"/>
          <w:szCs w:val="18"/>
        </w:rPr>
        <w:pPrChange w:id="2932" w:author="Author">
          <w:pPr>
            <w:pStyle w:val="Default"/>
            <w:numPr>
              <w:numId w:val="29"/>
            </w:numPr>
            <w:spacing w:after="120"/>
            <w:ind w:left="2880" w:hanging="360"/>
          </w:pPr>
        </w:pPrChange>
      </w:pPr>
      <w:ins w:id="2933"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5A63C872" w14:textId="7C96D049" w:rsidR="00317726" w:rsidRPr="00C70D51" w:rsidDel="00EB7653" w:rsidRDefault="00317726">
      <w:pPr>
        <w:pStyle w:val="ListParagraph"/>
        <w:autoSpaceDE w:val="0"/>
        <w:autoSpaceDN w:val="0"/>
        <w:adjustRightInd w:val="0"/>
        <w:spacing w:before="240" w:after="120"/>
        <w:ind w:left="709"/>
        <w:rPr>
          <w:del w:id="2934" w:author="Author"/>
          <w:rFonts w:cs="Arial"/>
          <w:b/>
          <w:bCs/>
          <w:color w:val="000000"/>
        </w:rPr>
        <w:pPrChange w:id="2935" w:author="Amy Bowater" w:date="2025-03-13T08:55:00Z" w16du:dateUtc="2025-03-13T00:55:00Z">
          <w:pPr>
            <w:pStyle w:val="ListParagraph"/>
            <w:numPr>
              <w:numId w:val="29"/>
            </w:numPr>
            <w:autoSpaceDE w:val="0"/>
            <w:autoSpaceDN w:val="0"/>
            <w:adjustRightInd w:val="0"/>
            <w:spacing w:before="240" w:after="120"/>
            <w:ind w:left="709" w:hanging="709"/>
          </w:pPr>
        </w:pPrChange>
      </w:pPr>
    </w:p>
    <w:p w14:paraId="1493625A" w14:textId="77777777" w:rsidR="000D1375" w:rsidRPr="00C70D51" w:rsidRDefault="000D1375" w:rsidP="000D1375">
      <w:pPr>
        <w:tabs>
          <w:tab w:val="left" w:pos="1276"/>
        </w:tabs>
        <w:spacing w:before="120" w:after="120"/>
        <w:ind w:left="1276" w:hanging="567"/>
        <w:jc w:val="left"/>
        <w:rPr>
          <w:lang w:val="en-GB"/>
        </w:rPr>
      </w:pPr>
      <w:r w:rsidRPr="00C70D51">
        <w:rPr>
          <w:lang w:val="en-GB"/>
        </w:rPr>
        <w:t>Refer to Schedule 1 of this manual for relevant definitions.</w:t>
      </w:r>
    </w:p>
    <w:p w14:paraId="44760531" w14:textId="0EDA33F1" w:rsidR="00617BF2" w:rsidRPr="00C70D51" w:rsidRDefault="0037736B" w:rsidP="00F9600D">
      <w:pPr>
        <w:pStyle w:val="ListParagraph"/>
        <w:numPr>
          <w:ilvl w:val="0"/>
          <w:numId w:val="29"/>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3E73D07F" w14:textId="77777777" w:rsidR="00122B4E" w:rsidRPr="00C70D51" w:rsidRDefault="00122B4E" w:rsidP="00122B4E">
      <w:pPr>
        <w:tabs>
          <w:tab w:val="left" w:pos="1276"/>
        </w:tabs>
        <w:spacing w:line="276" w:lineRule="auto"/>
        <w:ind w:left="1276" w:hanging="567"/>
        <w:rPr>
          <w:ins w:id="2936" w:author="Author"/>
          <w:rStyle w:val="Hyperlink"/>
          <w:i/>
          <w:iCs/>
          <w:color w:val="000000" w:themeColor="text1"/>
          <w:u w:val="none"/>
        </w:rPr>
      </w:pPr>
      <w:ins w:id="2937" w:author="Author">
        <w:r w:rsidRPr="00C70D51">
          <w:rPr>
            <w:i/>
            <w:iCs/>
          </w:rPr>
          <w:fldChar w:fldCharType="begin"/>
        </w:r>
        <w:r w:rsidRPr="00C70D51">
          <w:rPr>
            <w:i/>
            <w:iCs/>
          </w:rPr>
          <w:instrText>HYPERLINK "http://education.gov.au/disability-standards-education-2005"</w:instrText>
        </w:r>
        <w:r w:rsidRPr="00C70D51">
          <w:rPr>
            <w:i/>
            <w:iCs/>
          </w:rPr>
        </w:r>
        <w:r w:rsidRPr="00C70D51">
          <w:rPr>
            <w:i/>
            <w:iCs/>
          </w:rPr>
          <w:fldChar w:fldCharType="separate"/>
        </w:r>
        <w:r w:rsidRPr="00C70D51">
          <w:rPr>
            <w:rStyle w:val="Hyperlink"/>
            <w:i/>
            <w:iCs/>
            <w:color w:val="000000" w:themeColor="text1"/>
          </w:rPr>
          <w:t>Disability Standards for Education 2005</w:t>
        </w:r>
        <w:r w:rsidRPr="00C70D51">
          <w:rPr>
            <w:i/>
            <w:iCs/>
          </w:rPr>
          <w:fldChar w:fldCharType="end"/>
        </w:r>
        <w:r w:rsidRPr="00C70D51">
          <w:rPr>
            <w:i/>
            <w:iCs/>
          </w:rPr>
          <w:t xml:space="preserve"> </w:t>
        </w:r>
        <w:r w:rsidRPr="008D53DC">
          <w:rPr>
            <w:rPrChange w:id="2938" w:author="Author">
              <w:rPr>
                <w:i/>
                <w:iCs/>
              </w:rPr>
            </w:rPrChange>
          </w:rPr>
          <w:t>(Cth)</w:t>
        </w:r>
      </w:ins>
    </w:p>
    <w:p w14:paraId="666564E5" w14:textId="5D451642" w:rsidR="005B221B" w:rsidRPr="00C70D51" w:rsidDel="00122B4E" w:rsidRDefault="005B221B" w:rsidP="00085F5A">
      <w:pPr>
        <w:tabs>
          <w:tab w:val="left" w:pos="1276"/>
        </w:tabs>
        <w:spacing w:line="276" w:lineRule="auto"/>
        <w:ind w:left="1276" w:hanging="567"/>
        <w:rPr>
          <w:del w:id="2939" w:author="Author"/>
          <w:rStyle w:val="Hyperlink"/>
          <w:color w:val="000000" w:themeColor="text1"/>
          <w:u w:val="none"/>
        </w:rPr>
      </w:pPr>
      <w:del w:id="2940" w:author="Author">
        <w:r w:rsidRPr="00C70D51" w:rsidDel="00122B4E">
          <w:fldChar w:fldCharType="begin"/>
        </w:r>
        <w:r w:rsidRPr="00C70D51" w:rsidDel="00122B4E">
          <w:delInstrText>HYPERLINK "http://education.gov.au/disability-standards-education-2005"</w:delInstrText>
        </w:r>
        <w:r w:rsidRPr="00C70D51" w:rsidDel="00122B4E">
          <w:fldChar w:fldCharType="separate"/>
        </w:r>
        <w:r w:rsidRPr="00C70D51" w:rsidDel="00122B4E">
          <w:rPr>
            <w:rStyle w:val="Hyperlink"/>
            <w:color w:val="000000" w:themeColor="text1"/>
          </w:rPr>
          <w:delText>Disability Standards for Education 2005</w:delText>
        </w:r>
        <w:r w:rsidRPr="00C70D51" w:rsidDel="00122B4E">
          <w:fldChar w:fldCharType="end"/>
        </w:r>
      </w:del>
    </w:p>
    <w:p w14:paraId="2F4F9287" w14:textId="77777777" w:rsidR="00825CAD" w:rsidRPr="00C70D51" w:rsidRDefault="00825CAD" w:rsidP="00825CAD">
      <w:pPr>
        <w:tabs>
          <w:tab w:val="left" w:pos="1276"/>
        </w:tabs>
        <w:spacing w:line="276" w:lineRule="auto"/>
        <w:ind w:left="1276" w:hanging="567"/>
        <w:rPr>
          <w:ins w:id="2941" w:author="Author"/>
          <w:rStyle w:val="Hyperlink"/>
        </w:rPr>
      </w:pPr>
      <w:ins w:id="2942" w:author="Author">
        <w:r w:rsidRPr="00C70D51">
          <w:rPr>
            <w:rStyle w:val="Hyperlink"/>
            <w:color w:val="000000" w:themeColor="text1"/>
            <w:u w:val="none"/>
          </w:rPr>
          <w:fldChar w:fldCharType="begin"/>
        </w:r>
        <w:r w:rsidRPr="00C70D51">
          <w:rPr>
            <w:rStyle w:val="Hyperlink"/>
            <w:color w:val="000000" w:themeColor="text1"/>
            <w:u w:val="none"/>
          </w:rPr>
          <w:instrText>HYPERLINK "https://www.curtin.edu.au/about/values-vision-strategy/diversity-equity/disability-accessibility/"</w:instrText>
        </w:r>
        <w:r w:rsidRPr="00C70D51">
          <w:rPr>
            <w:rStyle w:val="Hyperlink"/>
            <w:color w:val="000000" w:themeColor="text1"/>
            <w:u w:val="none"/>
          </w:rPr>
        </w:r>
        <w:r w:rsidRPr="00C70D51">
          <w:rPr>
            <w:rStyle w:val="Hyperlink"/>
            <w:color w:val="000000" w:themeColor="text1"/>
            <w:u w:val="none"/>
          </w:rPr>
          <w:fldChar w:fldCharType="separate"/>
        </w:r>
        <w:r w:rsidRPr="00C70D51">
          <w:rPr>
            <w:rStyle w:val="Hyperlink"/>
          </w:rPr>
          <w:t>Curtin’s Disability Access and Inclusion Plan</w:t>
        </w:r>
      </w:ins>
    </w:p>
    <w:p w14:paraId="5ADC961B" w14:textId="1AB505A2" w:rsidR="005B221B" w:rsidRPr="00C70D51" w:rsidDel="00825CAD" w:rsidRDefault="00825CAD" w:rsidP="008D53DC">
      <w:pPr>
        <w:tabs>
          <w:tab w:val="left" w:pos="1276"/>
        </w:tabs>
        <w:spacing w:line="276" w:lineRule="auto"/>
        <w:ind w:left="1276" w:hanging="567"/>
        <w:rPr>
          <w:del w:id="2943" w:author="Author"/>
          <w:rStyle w:val="Hyperlink"/>
          <w:color w:val="000000" w:themeColor="text1"/>
          <w:u w:val="none"/>
        </w:rPr>
      </w:pPr>
      <w:ins w:id="2944" w:author="Author">
        <w:r w:rsidRPr="00C70D51">
          <w:rPr>
            <w:rStyle w:val="Hyperlink"/>
            <w:color w:val="000000" w:themeColor="text1"/>
            <w:u w:val="none"/>
          </w:rPr>
          <w:fldChar w:fldCharType="end"/>
        </w:r>
        <w:del w:id="2945" w:author="Author">
          <w:r w:rsidR="003C79AD" w:rsidRPr="00C70D51" w:rsidDel="00825CAD">
            <w:rPr>
              <w:rStyle w:val="Hyperlink"/>
              <w:color w:val="000000" w:themeColor="text1"/>
              <w:u w:val="none"/>
            </w:rPr>
            <w:fldChar w:fldCharType="begin"/>
          </w:r>
          <w:r w:rsidR="003C79AD" w:rsidRPr="00C70D51" w:rsidDel="00825CAD">
            <w:rPr>
              <w:rStyle w:val="Hyperlink"/>
              <w:color w:val="000000" w:themeColor="text1"/>
              <w:u w:val="none"/>
            </w:rPr>
            <w:delInstrText>HYPERLINK "https://www.curtin.edu.au/about/values-vision-strategy/diversity-equity/disability-accessibility/"</w:delInstrText>
          </w:r>
          <w:r w:rsidR="003C79AD" w:rsidRPr="00C70D51" w:rsidDel="00825CAD">
            <w:rPr>
              <w:rStyle w:val="Hyperlink"/>
              <w:color w:val="000000" w:themeColor="text1"/>
              <w:u w:val="none"/>
            </w:rPr>
          </w:r>
          <w:r w:rsidR="003C79AD" w:rsidRPr="00C70D51" w:rsidDel="00825CAD">
            <w:rPr>
              <w:rStyle w:val="Hyperlink"/>
              <w:color w:val="000000" w:themeColor="text1"/>
              <w:u w:val="none"/>
            </w:rPr>
            <w:fldChar w:fldCharType="separate"/>
          </w:r>
          <w:r w:rsidR="005B221B" w:rsidRPr="00C70D51" w:rsidDel="00825CAD">
            <w:rPr>
              <w:rStyle w:val="Hyperlink"/>
            </w:rPr>
            <w:delText xml:space="preserve">Curtin’s </w:delText>
          </w:r>
          <w:r w:rsidR="00113E1A" w:rsidRPr="00C70D51" w:rsidDel="00825CAD">
            <w:rPr>
              <w:rStyle w:val="Hyperlink"/>
            </w:rPr>
            <w:fldChar w:fldCharType="begin"/>
          </w:r>
          <w:r w:rsidR="00113E1A" w:rsidRPr="00C70D51" w:rsidDel="00825CAD">
            <w:rPr>
              <w:rStyle w:val="Hyperlink"/>
            </w:rPr>
            <w:delInstrText>HYPERLINK "http://about.curtin.edu.au/policy-governance/disability-access-inclusion-plan/"</w:delInstrText>
          </w:r>
          <w:r w:rsidR="00113E1A" w:rsidRPr="00C70D51" w:rsidDel="00825CAD">
            <w:rPr>
              <w:rStyle w:val="Hyperlink"/>
            </w:rPr>
          </w:r>
          <w:r w:rsidR="00113E1A" w:rsidRPr="00C70D51" w:rsidDel="00825CAD">
            <w:rPr>
              <w:rStyle w:val="Hyperlink"/>
            </w:rPr>
            <w:fldChar w:fldCharType="separate"/>
          </w:r>
          <w:r w:rsidR="005B221B" w:rsidRPr="00C70D51" w:rsidDel="00825CAD">
            <w:rPr>
              <w:rStyle w:val="Hyperlink"/>
            </w:rPr>
            <w:delText>Disability Access and Inclusion Plan</w:delText>
          </w:r>
          <w:r w:rsidR="00113E1A" w:rsidRPr="00C70D51" w:rsidDel="00825CAD">
            <w:rPr>
              <w:rStyle w:val="Hyperlink"/>
            </w:rPr>
            <w:fldChar w:fldCharType="end"/>
          </w:r>
          <w:r w:rsidR="003C79AD" w:rsidRPr="00C70D51" w:rsidDel="00825CAD">
            <w:rPr>
              <w:rStyle w:val="Hyperlink"/>
              <w:color w:val="000000" w:themeColor="text1"/>
              <w:u w:val="none"/>
            </w:rPr>
            <w:fldChar w:fldCharType="end"/>
          </w:r>
        </w:del>
      </w:ins>
    </w:p>
    <w:p w14:paraId="487A2880" w14:textId="5AFB77B4" w:rsidR="00FB7BD8" w:rsidRPr="008D53DC" w:rsidRDefault="00AE403D" w:rsidP="008D53DC">
      <w:pPr>
        <w:ind w:firstLine="709"/>
        <w:rPr>
          <w:ins w:id="2946" w:author="Author"/>
          <w:rStyle w:val="Hyperlink"/>
          <w:color w:val="auto"/>
          <w:u w:val="none"/>
          <w:rPrChange w:id="2947" w:author="Author">
            <w:rPr>
              <w:ins w:id="2948" w:author="Author"/>
              <w:rStyle w:val="Hyperlink"/>
              <w:color w:val="auto"/>
              <w:highlight w:val="yellow"/>
            </w:rPr>
          </w:rPrChange>
        </w:rPr>
        <w:pPrChange w:id="2949" w:author="Author">
          <w:pPr>
            <w:tabs>
              <w:tab w:val="left" w:pos="1276"/>
            </w:tabs>
            <w:spacing w:line="276" w:lineRule="auto"/>
            <w:ind w:left="1276" w:hanging="567"/>
          </w:pPr>
        </w:pPrChange>
      </w:pPr>
      <w:r w:rsidRPr="008D53DC">
        <w:rPr>
          <w:rPrChange w:id="2950" w:author="Author">
            <w:rPr>
              <w:color w:val="595959" w:themeColor="text1" w:themeTint="A6"/>
              <w:highlight w:val="yellow"/>
              <w:u w:val="single"/>
            </w:rPr>
          </w:rPrChange>
        </w:rPr>
        <w:fldChar w:fldCharType="begin"/>
      </w:r>
      <w:r w:rsidRPr="008D53DC">
        <w:rPr>
          <w:rPrChange w:id="2951" w:author="Author">
            <w:rPr>
              <w:highlight w:val="yellow"/>
            </w:rPr>
          </w:rPrChange>
        </w:rPr>
        <w:instrText xml:space="preserve"> HYPERLINK "http://life.curtin.edu.au/health-and-wellbeing.htm" </w:instrText>
      </w:r>
      <w:r w:rsidRPr="008D53DC">
        <w:rPr>
          <w:rPrChange w:id="2952" w:author="Author">
            <w:rPr>
              <w:highlight w:val="yellow"/>
            </w:rPr>
          </w:rPrChange>
        </w:rPr>
        <w:fldChar w:fldCharType="separate"/>
      </w:r>
      <w:ins w:id="2953" w:author="Author">
        <w:r w:rsidR="00FB7BD8" w:rsidRPr="008D53DC">
          <w:rPr>
            <w:rPrChange w:id="2954" w:author="Author">
              <w:rPr>
                <w:highlight w:val="yellow"/>
              </w:rPr>
            </w:rPrChange>
          </w:rPr>
          <w:fldChar w:fldCharType="begin"/>
        </w:r>
        <w:r w:rsidR="00FB7BD8" w:rsidRPr="008D53DC">
          <w:rPr>
            <w:rPrChange w:id="2955" w:author="Author">
              <w:rPr>
                <w:highlight w:val="yellow"/>
              </w:rPr>
            </w:rPrChange>
          </w:rPr>
          <w:instrText>HYPERLINK "https://www.curtin.edu.au/study/campus-life/"</w:instrText>
        </w:r>
        <w:r w:rsidR="00FB7BD8" w:rsidRPr="008D53DC">
          <w:rPr>
            <w:rPrChange w:id="2956" w:author="Author">
              <w:rPr>
                <w:color w:val="595959" w:themeColor="text1" w:themeTint="A6"/>
                <w:highlight w:val="yellow"/>
                <w:u w:val="single"/>
              </w:rPr>
            </w:rPrChange>
          </w:rPr>
          <w:fldChar w:fldCharType="separate"/>
        </w:r>
        <w:r w:rsidR="00FB7BD8" w:rsidRPr="00471E35">
          <w:rPr>
            <w:rStyle w:val="Hyperlink"/>
            <w:color w:val="auto"/>
            <w:highlight w:val="yellow"/>
          </w:rPr>
          <w:t>Curtinlife</w:t>
        </w:r>
      </w:ins>
    </w:p>
    <w:p w14:paraId="126C987C" w14:textId="1170A3AC" w:rsidR="005B221B" w:rsidRPr="008D53DC" w:rsidDel="00FB7BD8" w:rsidRDefault="00FB7BD8" w:rsidP="00FB7BD8">
      <w:pPr>
        <w:spacing w:line="276" w:lineRule="auto"/>
        <w:ind w:firstLine="709"/>
        <w:rPr>
          <w:del w:id="2957" w:author="Author"/>
          <w:rStyle w:val="Hyperlink"/>
          <w:color w:val="auto"/>
          <w:rPrChange w:id="2958" w:author="Author">
            <w:rPr>
              <w:del w:id="2959" w:author="Author"/>
              <w:rStyle w:val="Hyperlink"/>
              <w:color w:val="auto"/>
              <w:highlight w:val="yellow"/>
            </w:rPr>
          </w:rPrChange>
        </w:rPr>
      </w:pPr>
      <w:ins w:id="2960" w:author="Author">
        <w:r w:rsidRPr="008D53DC">
          <w:rPr>
            <w:rPrChange w:id="2961" w:author="Author">
              <w:rPr>
                <w:color w:val="595959" w:themeColor="text1" w:themeTint="A6"/>
                <w:highlight w:val="yellow"/>
                <w:u w:val="single"/>
              </w:rPr>
            </w:rPrChange>
          </w:rPr>
          <w:fldChar w:fldCharType="end"/>
        </w:r>
      </w:ins>
      <w:del w:id="2962" w:author="Author">
        <w:r w:rsidR="005B221B" w:rsidRPr="008D53DC" w:rsidDel="00FB7BD8">
          <w:rPr>
            <w:rStyle w:val="Hyperlink"/>
            <w:color w:val="auto"/>
            <w:rPrChange w:id="2963" w:author="Author">
              <w:rPr>
                <w:rStyle w:val="Hyperlink"/>
                <w:color w:val="auto"/>
                <w:highlight w:val="yellow"/>
              </w:rPr>
            </w:rPrChange>
          </w:rPr>
          <w:delText>Curtinlife</w:delText>
        </w:r>
      </w:del>
    </w:p>
    <w:p w14:paraId="4C9027EE" w14:textId="70D9E49C" w:rsidR="00B7692B" w:rsidRPr="00C70D51" w:rsidRDefault="00AE403D" w:rsidP="00FB7BD8">
      <w:pPr>
        <w:tabs>
          <w:tab w:val="left" w:pos="1276"/>
        </w:tabs>
        <w:spacing w:line="276" w:lineRule="auto"/>
        <w:ind w:left="1276" w:hanging="567"/>
        <w:rPr>
          <w:i/>
          <w:color w:val="000000" w:themeColor="text1"/>
        </w:rPr>
      </w:pPr>
      <w:r w:rsidRPr="008D53DC">
        <w:rPr>
          <w:rPrChange w:id="2964" w:author="Author">
            <w:rPr>
              <w:highlight w:val="yellow"/>
            </w:rPr>
          </w:rPrChange>
        </w:rPr>
        <w:fldChar w:fldCharType="end"/>
      </w:r>
      <w:r w:rsidR="00B7692B">
        <w:fldChar w:fldCharType="begin"/>
      </w:r>
      <w:ins w:id="2965" w:author="Author">
        <w:r w:rsidR="00E04FA1">
          <w:instrText>HYPERLINK "https://policies.curtin.edu.au/findapolicy/index.cfm" \l "A"</w:instrText>
        </w:r>
      </w:ins>
      <w:del w:id="2966" w:author="Author">
        <w:r w:rsidR="00B7692B" w:rsidDel="00E04FA1">
          <w:delInstrText>HYPERLINK "https://policies.curtin.edu.au/findapolicy/index.cfm"</w:delInstrText>
        </w:r>
      </w:del>
      <w:r w:rsidR="00B7692B">
        <w:fldChar w:fldCharType="separate"/>
      </w:r>
      <w:r w:rsidR="00B7692B" w:rsidRPr="00C70D51">
        <w:rPr>
          <w:rStyle w:val="Hyperlink"/>
          <w:i/>
          <w:color w:val="000000" w:themeColor="text1"/>
        </w:rPr>
        <w:t>Admission and Enrolment Manual</w:t>
      </w:r>
      <w:r w:rsidR="00B7692B">
        <w:fldChar w:fldCharType="end"/>
      </w:r>
    </w:p>
    <w:p w14:paraId="5158C567" w14:textId="55274F70" w:rsidR="00B7692B" w:rsidRPr="00C70D51" w:rsidRDefault="00B7692B" w:rsidP="00085F5A">
      <w:pPr>
        <w:pStyle w:val="Default"/>
        <w:spacing w:line="276" w:lineRule="auto"/>
        <w:ind w:firstLine="709"/>
        <w:rPr>
          <w:i/>
          <w:color w:val="000000" w:themeColor="text1"/>
          <w:sz w:val="20"/>
          <w:szCs w:val="20"/>
        </w:rPr>
      </w:pPr>
      <w:r>
        <w:fldChar w:fldCharType="begin"/>
      </w:r>
      <w:ins w:id="2967" w:author="Author">
        <w:r w:rsidR="00E04FA1">
          <w:instrText>HYPERLINK "https://policies.curtin.edu.au/findapolicy/index.cfm" \l "C"</w:instrText>
        </w:r>
      </w:ins>
      <w:del w:id="2968" w:author="Author">
        <w:r w:rsidDel="00E04FA1">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5599E87E" w14:textId="0A2C2030" w:rsidR="00B7692B" w:rsidRPr="00C70D51" w:rsidRDefault="00B7692B" w:rsidP="00085F5A">
      <w:pPr>
        <w:pStyle w:val="Default"/>
        <w:spacing w:line="276" w:lineRule="auto"/>
        <w:ind w:firstLine="709"/>
        <w:rPr>
          <w:i/>
          <w:color w:val="000000" w:themeColor="text1"/>
          <w:sz w:val="20"/>
          <w:szCs w:val="20"/>
        </w:rPr>
      </w:pPr>
      <w:r>
        <w:fldChar w:fldCharType="begin"/>
      </w:r>
      <w:ins w:id="2969" w:author="Author">
        <w:r w:rsidR="00E04FA1">
          <w:instrText>HYPERLINK "https://policies.curtin.edu.au/findapolicy/index.cfm" \l "C"</w:instrText>
        </w:r>
      </w:ins>
      <w:del w:id="2970" w:author="Author">
        <w:r w:rsidDel="00E04FA1">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0C790F14" w14:textId="3994140E" w:rsidR="00B7692B" w:rsidRPr="005F0269" w:rsidRDefault="005F0269" w:rsidP="00085F5A">
      <w:pPr>
        <w:pStyle w:val="Default"/>
        <w:spacing w:line="276" w:lineRule="auto"/>
        <w:ind w:firstLine="709"/>
        <w:rPr>
          <w:ins w:id="2971" w:author="Author"/>
          <w:rStyle w:val="Hyperlink"/>
          <w:rFonts w:cs="Arial"/>
          <w:i/>
        </w:rPr>
      </w:pPr>
      <w:ins w:id="2972" w:author="Author">
        <w:r>
          <w:rPr>
            <w:rFonts w:cs="Times New Roman"/>
            <w:i/>
            <w:sz w:val="20"/>
            <w:szCs w:val="20"/>
          </w:rPr>
          <w:fldChar w:fldCharType="begin"/>
        </w:r>
        <w:r w:rsidR="00EB7653">
          <w:rPr>
            <w:rFonts w:cs="Times New Roman"/>
            <w:i/>
            <w:sz w:val="20"/>
            <w:szCs w:val="20"/>
          </w:rPr>
          <w:instrText>HYPERLINK  \l "_top"</w:instrText>
        </w:r>
        <w:r w:rsidR="00EB7653">
          <w:rPr>
            <w:rFonts w:cs="Times New Roman"/>
            <w:i/>
            <w:sz w:val="20"/>
            <w:szCs w:val="20"/>
          </w:rPr>
        </w:r>
        <w:r>
          <w:rPr>
            <w:rFonts w:cs="Times New Roman"/>
            <w:i/>
            <w:sz w:val="20"/>
            <w:szCs w:val="20"/>
          </w:rPr>
          <w:fldChar w:fldCharType="separate"/>
        </w:r>
        <w:r w:rsidR="00B7692B" w:rsidRPr="008D53DC">
          <w:rPr>
            <w:rStyle w:val="Hyperlink"/>
            <w:i/>
            <w:rPrChange w:id="2973" w:author="Author">
              <w:rPr>
                <w:rStyle w:val="Hyperlink"/>
                <w:i/>
                <w:color w:val="000000" w:themeColor="text1"/>
              </w:rPr>
            </w:rPrChange>
          </w:rPr>
          <w:t>Assessment and Student Progression Manual</w:t>
        </w:r>
      </w:ins>
    </w:p>
    <w:p w14:paraId="1B443BEC" w14:textId="57F13D40" w:rsidR="00B7692B" w:rsidRPr="00C70D51" w:rsidRDefault="005F0269" w:rsidP="00085F5A">
      <w:pPr>
        <w:pStyle w:val="Default"/>
        <w:spacing w:line="276" w:lineRule="auto"/>
        <w:ind w:firstLine="709"/>
        <w:rPr>
          <w:rStyle w:val="Hyperlink"/>
          <w:i/>
          <w:color w:val="000000" w:themeColor="text1"/>
        </w:rPr>
      </w:pPr>
      <w:ins w:id="2974" w:author="Author">
        <w:r>
          <w:rPr>
            <w:rFonts w:cs="Times New Roman"/>
            <w:i/>
            <w:sz w:val="20"/>
            <w:szCs w:val="20"/>
          </w:rPr>
          <w:fldChar w:fldCharType="end"/>
        </w:r>
      </w:ins>
      <w:r w:rsidR="00B7692B">
        <w:fldChar w:fldCharType="begin"/>
      </w:r>
      <w:ins w:id="2975" w:author="Author">
        <w:r w:rsidR="00E04FA1">
          <w:instrText>HYPERLINK "https://policies.curtin.edu.au/findapolicy/index.cfm" \l "A"</w:instrText>
        </w:r>
      </w:ins>
      <w:del w:id="2976" w:author="Author">
        <w:r w:rsidR="00B7692B" w:rsidDel="00E04FA1">
          <w:delInstrText>HYPERLINK "https://policies.curtin.edu.au/findapolicy/index.cfm"</w:delInstrText>
        </w:r>
      </w:del>
      <w:r w:rsidR="00B7692B">
        <w:fldChar w:fldCharType="separate"/>
      </w:r>
      <w:r w:rsidR="00B7692B" w:rsidRPr="00C70D51">
        <w:rPr>
          <w:rStyle w:val="Hyperlink"/>
          <w:i/>
          <w:color w:val="000000" w:themeColor="text1"/>
        </w:rPr>
        <w:t>Awards and Graduation Manual</w:t>
      </w:r>
      <w:r w:rsidR="00B7692B">
        <w:fldChar w:fldCharType="end"/>
      </w:r>
    </w:p>
    <w:p w14:paraId="1A254732" w14:textId="739F0961" w:rsidR="00A7413A" w:rsidRPr="00C70D51" w:rsidRDefault="00A7413A" w:rsidP="00A7413A">
      <w:pPr>
        <w:spacing w:line="276" w:lineRule="auto"/>
        <w:ind w:firstLine="709"/>
        <w:rPr>
          <w:ins w:id="2977" w:author="Author"/>
          <w:rStyle w:val="Hyperlink"/>
          <w:i/>
          <w:color w:val="000000" w:themeColor="text1"/>
        </w:rPr>
      </w:pPr>
      <w:ins w:id="2978" w:author="Author">
        <w:r w:rsidRPr="00C70D51">
          <w:rPr>
            <w:rStyle w:val="Hyperlink"/>
            <w:i/>
            <w:color w:val="000000" w:themeColor="text1"/>
          </w:rPr>
          <w:fldChar w:fldCharType="begin"/>
        </w:r>
        <w:r w:rsidR="00E04FA1">
          <w:rPr>
            <w:rStyle w:val="Hyperlink"/>
            <w:i/>
            <w:color w:val="000000" w:themeColor="text1"/>
          </w:rPr>
          <w:instrText>HYPERLINK "https://www.curtin.edu.au/about/governance/compliance-legal/find-a-policy/" \l "S"</w:instrText>
        </w:r>
        <w:del w:id="2979" w:author="Author">
          <w:r w:rsidRPr="00C70D51" w:rsidDel="00E04FA1">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232911C6" w14:textId="1E63E39A" w:rsidR="00A7413A" w:rsidRPr="00C70D51" w:rsidRDefault="00A7413A" w:rsidP="00A7413A">
      <w:pPr>
        <w:spacing w:line="276" w:lineRule="auto"/>
        <w:ind w:firstLine="709"/>
        <w:rPr>
          <w:ins w:id="2980" w:author="Author"/>
          <w:rStyle w:val="Hyperlink"/>
          <w:i/>
          <w:color w:val="000000" w:themeColor="text1"/>
        </w:rPr>
      </w:pPr>
      <w:ins w:id="2981" w:author="Author">
        <w:r w:rsidRPr="00C70D51">
          <w:rPr>
            <w:rStyle w:val="Hyperlink"/>
            <w:i/>
            <w:color w:val="000000" w:themeColor="text1"/>
          </w:rPr>
          <w:fldChar w:fldCharType="begin"/>
        </w:r>
        <w:r w:rsidR="00E04FA1">
          <w:rPr>
            <w:rStyle w:val="Hyperlink"/>
            <w:i/>
            <w:color w:val="000000" w:themeColor="text1"/>
          </w:rPr>
          <w:instrText>HYPERLINK "https://www.curtin.edu.au/about/governance/compliance-legal/find-a-policy/" \l "S"</w:instrText>
        </w:r>
        <w:del w:id="2982" w:author="Author">
          <w:r w:rsidRPr="00C70D51" w:rsidDel="00E04FA1">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799B8CC7" w14:textId="60694976" w:rsidR="00A7413A" w:rsidRPr="00C70D51" w:rsidRDefault="00A7413A" w:rsidP="00A7413A">
      <w:pPr>
        <w:spacing w:line="276" w:lineRule="auto"/>
        <w:ind w:firstLine="709"/>
        <w:rPr>
          <w:ins w:id="2983" w:author="Author"/>
          <w:rStyle w:val="Hyperlink"/>
          <w:i/>
          <w:color w:val="000000" w:themeColor="text1"/>
        </w:rPr>
      </w:pPr>
      <w:ins w:id="2984" w:author="Author">
        <w:r w:rsidRPr="00C70D51">
          <w:rPr>
            <w:rStyle w:val="Hyperlink"/>
            <w:i/>
            <w:color w:val="000000" w:themeColor="text1"/>
          </w:rPr>
          <w:fldChar w:fldCharType="begin"/>
        </w:r>
        <w:r w:rsidR="00E04FA1">
          <w:rPr>
            <w:rStyle w:val="Hyperlink"/>
            <w:i/>
            <w:color w:val="000000" w:themeColor="text1"/>
          </w:rPr>
          <w:instrText>HYPERLINK "https://www.curtin.edu.au/about/governance/compliance-legal/find-a-policy/" \l "S"</w:instrText>
        </w:r>
        <w:del w:id="2985" w:author="Author">
          <w:r w:rsidRPr="00C70D51" w:rsidDel="00E04FA1">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23BB956B" w14:textId="304FD230" w:rsidR="00B7692B" w:rsidRPr="00C70D51" w:rsidDel="00A7413A" w:rsidRDefault="00B7692B" w:rsidP="00085F5A">
      <w:pPr>
        <w:spacing w:line="276" w:lineRule="auto"/>
        <w:ind w:firstLine="709"/>
        <w:rPr>
          <w:del w:id="2986" w:author="Author"/>
          <w:rStyle w:val="Hyperlink"/>
          <w:i/>
          <w:color w:val="000000" w:themeColor="text1"/>
        </w:rPr>
      </w:pPr>
      <w:del w:id="2987" w:author="Author">
        <w:r w:rsidRPr="00C70D51" w:rsidDel="00A7413A">
          <w:rPr>
            <w:rStyle w:val="Hyperlink"/>
            <w:i/>
            <w:color w:val="000000" w:themeColor="text1"/>
          </w:rPr>
          <w:delText>Scholarships and Financial Assistance Policy</w:delText>
        </w:r>
      </w:del>
    </w:p>
    <w:p w14:paraId="6E5FE4B0" w14:textId="74A362E1" w:rsidR="00B7692B" w:rsidRPr="00C70D51" w:rsidDel="00A7413A" w:rsidRDefault="00B7692B" w:rsidP="00085F5A">
      <w:pPr>
        <w:spacing w:line="276" w:lineRule="auto"/>
        <w:ind w:firstLine="709"/>
        <w:rPr>
          <w:del w:id="2988" w:author="Author"/>
          <w:rStyle w:val="Hyperlink"/>
          <w:i/>
          <w:color w:val="000000" w:themeColor="text1"/>
        </w:rPr>
      </w:pPr>
      <w:del w:id="2989" w:author="Author">
        <w:r w:rsidRPr="00C70D51" w:rsidDel="00A7413A">
          <w:rPr>
            <w:rStyle w:val="Hyperlink"/>
            <w:i/>
            <w:color w:val="000000" w:themeColor="text1"/>
          </w:rPr>
          <w:delText>Scholarships for International Undergraduate and Postgraduate Coursework Procedures</w:delText>
        </w:r>
      </w:del>
    </w:p>
    <w:p w14:paraId="6FD52454" w14:textId="37F05623" w:rsidR="00B7692B" w:rsidRPr="00C70D51" w:rsidDel="00A7413A" w:rsidRDefault="00B7692B" w:rsidP="00085F5A">
      <w:pPr>
        <w:spacing w:line="276" w:lineRule="auto"/>
        <w:ind w:firstLine="709"/>
        <w:rPr>
          <w:del w:id="2990" w:author="Author"/>
          <w:rStyle w:val="Hyperlink"/>
          <w:i/>
          <w:color w:val="000000" w:themeColor="text1"/>
        </w:rPr>
      </w:pPr>
      <w:del w:id="2991" w:author="Author">
        <w:r w:rsidRPr="00C70D51" w:rsidDel="00A7413A">
          <w:rPr>
            <w:rStyle w:val="Hyperlink"/>
            <w:i/>
            <w:color w:val="000000" w:themeColor="text1"/>
          </w:rPr>
          <w:delText>Scholarships for Undergraduate and Postgraduate Coursework Procedures</w:delText>
        </w:r>
      </w:del>
    </w:p>
    <w:p w14:paraId="5EDF9609" w14:textId="450AA422" w:rsidR="00B7692B" w:rsidRPr="00C70D51" w:rsidRDefault="00B7692B" w:rsidP="00085F5A">
      <w:pPr>
        <w:pStyle w:val="Default"/>
        <w:spacing w:line="276" w:lineRule="auto"/>
        <w:ind w:firstLine="709"/>
        <w:rPr>
          <w:ins w:id="2992" w:author="Author"/>
        </w:rPr>
      </w:pPr>
      <w:r>
        <w:fldChar w:fldCharType="begin"/>
      </w:r>
      <w:ins w:id="2993" w:author="Author">
        <w:r w:rsidR="00EB7653">
          <w:instrText>HYPERLINK "https://policies.curtin.edu.au/findapolicy/index.cfm" \l "C"</w:instrText>
        </w:r>
      </w:ins>
      <w:del w:id="2994" w:author="Author">
        <w:r w:rsidDel="00E04FA1">
          <w:delInstrText>HYPERLINK "https://policies.curtin.edu.au/findapolicy/index.cfm"</w:delInstrText>
        </w:r>
      </w:del>
      <w:ins w:id="2995" w:author="Author"/>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355D607A" w14:textId="0917C646" w:rsidR="005F4DF0" w:rsidRPr="008D53DC" w:rsidRDefault="00EB7653" w:rsidP="005F4DF0">
      <w:pPr>
        <w:spacing w:line="276" w:lineRule="auto"/>
        <w:ind w:left="1418" w:hanging="709"/>
        <w:rPr>
          <w:ins w:id="2996" w:author="Author"/>
          <w:rFonts w:cs="Arial"/>
          <w:iCs/>
          <w:color w:val="000000" w:themeColor="text1"/>
          <w:lang w:eastAsia="en-AU"/>
          <w:rPrChange w:id="2997" w:author="Author">
            <w:rPr>
              <w:ins w:id="2998" w:author="Author"/>
              <w:rFonts w:cs="Arial"/>
              <w:i/>
              <w:color w:val="000000" w:themeColor="text1"/>
              <w:lang w:eastAsia="en-AU"/>
            </w:rPr>
          </w:rPrChange>
        </w:rPr>
      </w:pPr>
      <w:ins w:id="2999" w:author="Author">
        <w:r>
          <w:rPr>
            <w:rFonts w:cs="Arial"/>
            <w:iCs/>
            <w:color w:val="000000" w:themeColor="text1"/>
            <w:lang w:eastAsia="en-AU"/>
          </w:rPr>
          <w:fldChar w:fldCharType="begin"/>
        </w:r>
        <w:r>
          <w:rPr>
            <w:rFonts w:cs="Arial"/>
            <w:iCs/>
            <w:color w:val="000000" w:themeColor="text1"/>
            <w:lang w:eastAsia="en-AU"/>
          </w:rPr>
          <w:instrText>HYPERLINK "https://www.legislation.gov.au/F2021L00488/latest/text"</w:instrText>
        </w:r>
        <w:r>
          <w:rPr>
            <w:rFonts w:cs="Arial"/>
            <w:iCs/>
            <w:color w:val="000000" w:themeColor="text1"/>
            <w:lang w:eastAsia="en-AU"/>
          </w:rPr>
        </w:r>
        <w:r>
          <w:rPr>
            <w:rFonts w:cs="Arial"/>
            <w:iCs/>
            <w:color w:val="000000" w:themeColor="text1"/>
            <w:lang w:eastAsia="en-AU"/>
          </w:rPr>
          <w:fldChar w:fldCharType="separate"/>
        </w:r>
        <w:r w:rsidR="005F4DF0" w:rsidRPr="008D53DC">
          <w:rPr>
            <w:rStyle w:val="Hyperlink"/>
            <w:rFonts w:cs="Arial"/>
            <w:iCs/>
            <w:lang w:eastAsia="en-AU"/>
            <w:rPrChange w:id="3000" w:author="Author">
              <w:rPr>
                <w:rFonts w:cs="Arial"/>
                <w:i/>
                <w:color w:val="000000" w:themeColor="text1"/>
                <w:lang w:eastAsia="en-AU"/>
              </w:rPr>
            </w:rPrChange>
          </w:rPr>
          <w:t>Higher Education Standards Framework (HESF) 2021: Domains 1 and 7</w:t>
        </w:r>
        <w:r>
          <w:rPr>
            <w:rFonts w:cs="Arial"/>
            <w:iCs/>
            <w:color w:val="000000" w:themeColor="text1"/>
            <w:lang w:eastAsia="en-AU"/>
          </w:rPr>
          <w:fldChar w:fldCharType="end"/>
        </w:r>
      </w:ins>
    </w:p>
    <w:p w14:paraId="2C755568" w14:textId="77777777" w:rsidR="005F4DF0" w:rsidRPr="00C70D51" w:rsidRDefault="005F4DF0" w:rsidP="00085F5A">
      <w:pPr>
        <w:pStyle w:val="Default"/>
        <w:spacing w:line="276" w:lineRule="auto"/>
        <w:ind w:firstLine="709"/>
        <w:rPr>
          <w:i/>
          <w:color w:val="000000" w:themeColor="text1"/>
          <w:sz w:val="20"/>
          <w:szCs w:val="20"/>
        </w:rPr>
      </w:pPr>
    </w:p>
    <w:p w14:paraId="49A36073" w14:textId="568DE63D" w:rsidR="00C50D67" w:rsidRPr="00C70D51" w:rsidRDefault="00C50D67" w:rsidP="00B7692B">
      <w:pPr>
        <w:tabs>
          <w:tab w:val="left" w:pos="1276"/>
        </w:tabs>
        <w:spacing w:before="60" w:after="60"/>
        <w:ind w:left="1276" w:hanging="567"/>
        <w:rPr>
          <w:rFonts w:cs="Arial"/>
          <w:color w:val="000000"/>
          <w:lang w:eastAsia="en-AU"/>
        </w:rPr>
      </w:pPr>
    </w:p>
    <w:p w14:paraId="189F418B" w14:textId="77777777" w:rsidR="0036482B" w:rsidRPr="00C70D51" w:rsidRDefault="0036482B" w:rsidP="0036482B">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6482B" w:rsidRPr="00C70D51" w14:paraId="7235DDC0" w14:textId="77777777" w:rsidTr="0036482B">
        <w:trPr>
          <w:cantSplit/>
          <w:trHeight w:val="913"/>
          <w:jc w:val="center"/>
        </w:trPr>
        <w:tc>
          <w:tcPr>
            <w:tcW w:w="2974" w:type="dxa"/>
            <w:tcMar>
              <w:top w:w="85" w:type="dxa"/>
            </w:tcMar>
            <w:vAlign w:val="center"/>
          </w:tcPr>
          <w:p w14:paraId="30A221FA" w14:textId="77777777" w:rsidR="0036482B" w:rsidRPr="00C70D51" w:rsidRDefault="0036482B" w:rsidP="0036482B">
            <w:pPr>
              <w:jc w:val="left"/>
              <w:rPr>
                <w:rFonts w:cs="Arial"/>
                <w:b/>
              </w:rPr>
            </w:pPr>
            <w:r w:rsidRPr="00C70D51">
              <w:rPr>
                <w:rFonts w:cs="Arial"/>
                <w:b/>
              </w:rPr>
              <w:t>Policy Compliance Officer</w:t>
            </w:r>
          </w:p>
        </w:tc>
        <w:tc>
          <w:tcPr>
            <w:tcW w:w="4394" w:type="dxa"/>
            <w:tcMar>
              <w:top w:w="85" w:type="dxa"/>
            </w:tcMar>
            <w:vAlign w:val="center"/>
          </w:tcPr>
          <w:p w14:paraId="56FE3B4D" w14:textId="77777777" w:rsidR="0036482B" w:rsidRPr="00C70D51" w:rsidRDefault="0036482B" w:rsidP="0036482B">
            <w:pPr>
              <w:jc w:val="left"/>
              <w:rPr>
                <w:rFonts w:cs="Arial"/>
              </w:rPr>
            </w:pPr>
            <w:hyperlink r:id="rId49" w:history="1">
              <w:r w:rsidRPr="00C70D51">
                <w:rPr>
                  <w:rStyle w:val="Hyperlink"/>
                  <w:lang w:val="en-US"/>
                </w:rPr>
                <w:t>Jon Yorke</w:t>
              </w:r>
            </w:hyperlink>
            <w:r w:rsidRPr="00C70D51">
              <w:rPr>
                <w:lang w:val="en-US"/>
              </w:rPr>
              <w:t>, Academic Registrar</w:t>
            </w:r>
          </w:p>
        </w:tc>
      </w:tr>
      <w:tr w:rsidR="0036482B" w:rsidRPr="00C70D51" w14:paraId="00E29745" w14:textId="77777777" w:rsidTr="0036482B">
        <w:trPr>
          <w:cantSplit/>
          <w:trHeight w:val="303"/>
          <w:jc w:val="center"/>
        </w:trPr>
        <w:tc>
          <w:tcPr>
            <w:tcW w:w="2974" w:type="dxa"/>
            <w:tcMar>
              <w:top w:w="85" w:type="dxa"/>
            </w:tcMar>
            <w:vAlign w:val="center"/>
          </w:tcPr>
          <w:p w14:paraId="1788F45B" w14:textId="77777777" w:rsidR="0036482B" w:rsidRPr="00C70D51" w:rsidRDefault="0036482B" w:rsidP="0036482B">
            <w:pPr>
              <w:jc w:val="left"/>
              <w:rPr>
                <w:rFonts w:cs="Arial"/>
                <w:b/>
              </w:rPr>
            </w:pPr>
            <w:r w:rsidRPr="00C70D51">
              <w:rPr>
                <w:rFonts w:cs="Arial"/>
                <w:b/>
              </w:rPr>
              <w:t>Policy Manager</w:t>
            </w:r>
          </w:p>
        </w:tc>
        <w:tc>
          <w:tcPr>
            <w:tcW w:w="4394" w:type="dxa"/>
            <w:tcMar>
              <w:top w:w="85" w:type="dxa"/>
            </w:tcMar>
            <w:vAlign w:val="center"/>
          </w:tcPr>
          <w:p w14:paraId="7C130638" w14:textId="77777777" w:rsidR="0036482B" w:rsidRPr="00C70D51" w:rsidRDefault="0036482B" w:rsidP="0036482B">
            <w:pPr>
              <w:jc w:val="left"/>
              <w:rPr>
                <w:rFonts w:cs="Arial"/>
              </w:rPr>
            </w:pPr>
            <w:r w:rsidRPr="00C70D51">
              <w:rPr>
                <w:lang w:val="en-US"/>
              </w:rPr>
              <w:t>Deputy Vice-Chancellor, Academic</w:t>
            </w:r>
          </w:p>
        </w:tc>
      </w:tr>
      <w:tr w:rsidR="0036482B" w:rsidRPr="00C70D51" w14:paraId="62D01464" w14:textId="77777777" w:rsidTr="0036482B">
        <w:trPr>
          <w:cantSplit/>
          <w:trHeight w:val="309"/>
          <w:jc w:val="center"/>
        </w:trPr>
        <w:tc>
          <w:tcPr>
            <w:tcW w:w="2974" w:type="dxa"/>
            <w:tcMar>
              <w:top w:w="85" w:type="dxa"/>
            </w:tcMar>
            <w:vAlign w:val="center"/>
          </w:tcPr>
          <w:p w14:paraId="0FD1EE89" w14:textId="77777777" w:rsidR="0036482B" w:rsidRPr="00C70D51" w:rsidRDefault="0036482B" w:rsidP="0036482B">
            <w:pPr>
              <w:jc w:val="left"/>
              <w:rPr>
                <w:rFonts w:cs="Arial"/>
                <w:b/>
              </w:rPr>
            </w:pPr>
            <w:r w:rsidRPr="00C70D51">
              <w:rPr>
                <w:rFonts w:cs="Arial"/>
                <w:b/>
              </w:rPr>
              <w:t>Approval Authority</w:t>
            </w:r>
          </w:p>
        </w:tc>
        <w:tc>
          <w:tcPr>
            <w:tcW w:w="4394" w:type="dxa"/>
            <w:tcMar>
              <w:top w:w="85" w:type="dxa"/>
            </w:tcMar>
            <w:vAlign w:val="center"/>
          </w:tcPr>
          <w:p w14:paraId="03B8C7A7" w14:textId="77777777" w:rsidR="0036482B" w:rsidRPr="00C70D51" w:rsidRDefault="0036482B" w:rsidP="0036482B">
            <w:pPr>
              <w:jc w:val="left"/>
              <w:rPr>
                <w:rFonts w:cs="Arial"/>
              </w:rPr>
            </w:pPr>
            <w:r w:rsidRPr="00C70D51">
              <w:rPr>
                <w:lang w:val="en-US"/>
              </w:rPr>
              <w:t>Deputy Vice-Chancellor, Academic</w:t>
            </w:r>
          </w:p>
        </w:tc>
      </w:tr>
      <w:tr w:rsidR="0036482B" w:rsidRPr="00C70D51" w14:paraId="20E98EA7" w14:textId="77777777" w:rsidTr="0036482B">
        <w:trPr>
          <w:cantSplit/>
          <w:trHeight w:val="315"/>
          <w:jc w:val="center"/>
        </w:trPr>
        <w:tc>
          <w:tcPr>
            <w:tcW w:w="2974" w:type="dxa"/>
            <w:tcMar>
              <w:top w:w="85" w:type="dxa"/>
            </w:tcMar>
            <w:vAlign w:val="center"/>
          </w:tcPr>
          <w:p w14:paraId="63AB23CB" w14:textId="77777777" w:rsidR="0036482B" w:rsidRPr="00C70D51" w:rsidRDefault="0036482B" w:rsidP="0036482B">
            <w:pPr>
              <w:jc w:val="left"/>
              <w:rPr>
                <w:rFonts w:cs="Arial"/>
                <w:b/>
              </w:rPr>
            </w:pPr>
            <w:r w:rsidRPr="00C70D51">
              <w:rPr>
                <w:rFonts w:cs="Arial"/>
                <w:b/>
              </w:rPr>
              <w:t>Review Date</w:t>
            </w:r>
          </w:p>
        </w:tc>
        <w:tc>
          <w:tcPr>
            <w:tcW w:w="4394" w:type="dxa"/>
            <w:tcMar>
              <w:top w:w="85" w:type="dxa"/>
            </w:tcMar>
            <w:vAlign w:val="center"/>
          </w:tcPr>
          <w:p w14:paraId="378914A3" w14:textId="57F98D6A" w:rsidR="0036482B" w:rsidRPr="00C70D51" w:rsidRDefault="0036239E" w:rsidP="0036482B">
            <w:pPr>
              <w:jc w:val="left"/>
              <w:rPr>
                <w:rFonts w:cs="Arial"/>
              </w:rPr>
            </w:pPr>
            <w:del w:id="3001"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3002" w:author="Author">
              <w:r w:rsidR="003C79AD" w:rsidRPr="008D53DC">
                <w:rPr>
                  <w:rFonts w:cs="Arial"/>
                  <w:rPrChange w:id="3003" w:author="Author">
                    <w:rPr>
                      <w:rFonts w:cs="Arial"/>
                      <w:highlight w:val="yellow"/>
                    </w:rPr>
                  </w:rPrChange>
                </w:rPr>
                <w:t>TBA</w:t>
              </w:r>
            </w:ins>
          </w:p>
        </w:tc>
      </w:tr>
    </w:tbl>
    <w:p w14:paraId="3B12638D" w14:textId="77777777" w:rsidR="0036482B" w:rsidRPr="00C70D51" w:rsidRDefault="0036482B" w:rsidP="0036482B">
      <w:pPr>
        <w:ind w:left="-567" w:right="11"/>
        <w:rPr>
          <w:rFonts w:cs="Arial"/>
        </w:rPr>
      </w:pPr>
    </w:p>
    <w:p w14:paraId="4B81EB9E" w14:textId="77777777" w:rsidR="0036482B" w:rsidRPr="00C70D51" w:rsidRDefault="0036482B" w:rsidP="0036482B">
      <w:pPr>
        <w:ind w:left="-567" w:right="11"/>
        <w:rPr>
          <w:rFonts w:cs="Arial"/>
        </w:rPr>
      </w:pPr>
    </w:p>
    <w:p w14:paraId="5238EC9B" w14:textId="77777777" w:rsidR="0036482B" w:rsidRPr="00C70D51" w:rsidRDefault="0036482B" w:rsidP="0036482B">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36482B" w:rsidRPr="00C70D51" w14:paraId="1F1E86B8" w14:textId="77777777" w:rsidTr="0036482B">
        <w:trPr>
          <w:trHeight w:val="170"/>
          <w:jc w:val="center"/>
        </w:trPr>
        <w:tc>
          <w:tcPr>
            <w:tcW w:w="1438" w:type="dxa"/>
            <w:tcMar>
              <w:top w:w="57" w:type="dxa"/>
              <w:bottom w:w="57" w:type="dxa"/>
            </w:tcMar>
            <w:vAlign w:val="center"/>
          </w:tcPr>
          <w:p w14:paraId="6CD9D8D6"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7C608479"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1DC7042E"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76F813AD"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Committee / Board /</w:t>
            </w:r>
          </w:p>
          <w:p w14:paraId="2617D22E"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7AE6EBC6"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07F00C8F"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36482B" w:rsidRPr="00C70D51" w14:paraId="5DDDB454" w14:textId="77777777" w:rsidTr="0036482B">
        <w:trPr>
          <w:trHeight w:val="454"/>
          <w:jc w:val="center"/>
        </w:trPr>
        <w:tc>
          <w:tcPr>
            <w:tcW w:w="1438" w:type="dxa"/>
            <w:vAlign w:val="center"/>
          </w:tcPr>
          <w:p w14:paraId="7123003B"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66CCCAE5"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5990AFF2"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1EBAC151"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7D96F133"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22B03B3F"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332690" w:rsidRPr="00C70D51" w14:paraId="41B001D1" w14:textId="77777777" w:rsidTr="0036482B">
        <w:trPr>
          <w:trHeight w:val="454"/>
          <w:jc w:val="center"/>
        </w:trPr>
        <w:tc>
          <w:tcPr>
            <w:tcW w:w="1438" w:type="dxa"/>
            <w:vAlign w:val="center"/>
          </w:tcPr>
          <w:p w14:paraId="442D3492" w14:textId="77777777" w:rsidR="00332690" w:rsidRPr="00C70D51" w:rsidRDefault="00332690" w:rsidP="00332690">
            <w:pPr>
              <w:tabs>
                <w:tab w:val="center" w:pos="4153"/>
                <w:tab w:val="right" w:pos="8306"/>
              </w:tabs>
              <w:ind w:right="11"/>
              <w:jc w:val="center"/>
              <w:rPr>
                <w:rFonts w:cs="Arial"/>
                <w:sz w:val="18"/>
                <w:szCs w:val="18"/>
              </w:rPr>
            </w:pPr>
          </w:p>
        </w:tc>
        <w:tc>
          <w:tcPr>
            <w:tcW w:w="1492" w:type="dxa"/>
            <w:vAlign w:val="center"/>
          </w:tcPr>
          <w:p w14:paraId="15468E3F" w14:textId="0E5FCDA1" w:rsidR="00332690" w:rsidRPr="00C70D51" w:rsidRDefault="00332690" w:rsidP="00332690">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4ECBCC1F" w14:textId="35FCDFC1" w:rsidR="00332690" w:rsidRPr="00C70D51" w:rsidRDefault="00332690" w:rsidP="00332690">
            <w:pPr>
              <w:tabs>
                <w:tab w:val="center" w:pos="4153"/>
                <w:tab w:val="right" w:pos="8306"/>
              </w:tabs>
              <w:ind w:right="11"/>
              <w:jc w:val="center"/>
              <w:rPr>
                <w:rFonts w:cs="Arial"/>
                <w:sz w:val="18"/>
                <w:szCs w:val="18"/>
              </w:rPr>
            </w:pPr>
            <w:r w:rsidRPr="00C70D51">
              <w:rPr>
                <w:rFonts w:cs="Arial"/>
                <w:sz w:val="18"/>
                <w:szCs w:val="18"/>
              </w:rPr>
              <w:t>21/11/2018</w:t>
            </w:r>
          </w:p>
        </w:tc>
        <w:tc>
          <w:tcPr>
            <w:tcW w:w="2310" w:type="dxa"/>
            <w:vAlign w:val="center"/>
          </w:tcPr>
          <w:p w14:paraId="7B6294CE" w14:textId="3C0CB858" w:rsidR="00332690" w:rsidRPr="00C70D51" w:rsidRDefault="00332690" w:rsidP="00332690">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0FF390FC" w14:textId="55394153" w:rsidR="00332690" w:rsidRPr="00C70D51" w:rsidRDefault="00332690" w:rsidP="00332690">
            <w:pPr>
              <w:tabs>
                <w:tab w:val="center" w:pos="4153"/>
                <w:tab w:val="right" w:pos="8306"/>
              </w:tabs>
              <w:ind w:right="11"/>
              <w:jc w:val="center"/>
              <w:rPr>
                <w:rFonts w:cs="Arial"/>
                <w:sz w:val="18"/>
                <w:szCs w:val="18"/>
              </w:rPr>
            </w:pPr>
            <w:r w:rsidRPr="00C70D51">
              <w:rPr>
                <w:rFonts w:cs="Arial"/>
                <w:sz w:val="18"/>
                <w:szCs w:val="18"/>
              </w:rPr>
              <w:t>EM1831</w:t>
            </w:r>
          </w:p>
        </w:tc>
        <w:tc>
          <w:tcPr>
            <w:tcW w:w="2322" w:type="dxa"/>
            <w:vAlign w:val="center"/>
          </w:tcPr>
          <w:p w14:paraId="0E0DC7A0" w14:textId="4FB48069" w:rsidR="00332690" w:rsidRPr="00C70D51" w:rsidRDefault="00332690" w:rsidP="00332690">
            <w:pPr>
              <w:tabs>
                <w:tab w:val="center" w:pos="4153"/>
                <w:tab w:val="right" w:pos="8306"/>
              </w:tabs>
              <w:ind w:right="11"/>
              <w:jc w:val="center"/>
              <w:rPr>
                <w:rFonts w:cs="Arial"/>
                <w:sz w:val="18"/>
                <w:szCs w:val="18"/>
              </w:rPr>
            </w:pPr>
            <w:r w:rsidRPr="00C70D51">
              <w:rPr>
                <w:rFonts w:cs="Arial"/>
                <w:sz w:val="18"/>
                <w:szCs w:val="18"/>
              </w:rPr>
              <w:t>Unconditional</w:t>
            </w:r>
          </w:p>
        </w:tc>
      </w:tr>
      <w:tr w:rsidR="002C753F" w:rsidRPr="00C70D51" w14:paraId="2A5DC8D3" w14:textId="77777777" w:rsidTr="0036482B">
        <w:trPr>
          <w:trHeight w:val="454"/>
          <w:jc w:val="center"/>
        </w:trPr>
        <w:tc>
          <w:tcPr>
            <w:tcW w:w="1438" w:type="dxa"/>
            <w:vAlign w:val="center"/>
          </w:tcPr>
          <w:p w14:paraId="1637D3F5" w14:textId="77777777" w:rsidR="002C753F" w:rsidRPr="00C70D51" w:rsidRDefault="002C753F" w:rsidP="002C753F">
            <w:pPr>
              <w:tabs>
                <w:tab w:val="center" w:pos="4153"/>
                <w:tab w:val="right" w:pos="8306"/>
              </w:tabs>
              <w:ind w:right="11"/>
              <w:jc w:val="center"/>
              <w:rPr>
                <w:rFonts w:cs="Arial"/>
                <w:sz w:val="18"/>
                <w:szCs w:val="18"/>
              </w:rPr>
            </w:pPr>
          </w:p>
        </w:tc>
        <w:tc>
          <w:tcPr>
            <w:tcW w:w="1492" w:type="dxa"/>
            <w:vAlign w:val="center"/>
          </w:tcPr>
          <w:p w14:paraId="76CB1885" w14:textId="3C82C55F"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6878A132" w14:textId="7FDA9896"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76CCF72B" w14:textId="001CB2D9"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30331E10" w14:textId="0A0089C3" w:rsidR="002C753F" w:rsidRPr="00C70D51" w:rsidRDefault="00F765E2" w:rsidP="002C753F">
            <w:pPr>
              <w:tabs>
                <w:tab w:val="center" w:pos="4153"/>
                <w:tab w:val="right" w:pos="8306"/>
              </w:tabs>
              <w:ind w:right="11"/>
              <w:jc w:val="center"/>
              <w:rPr>
                <w:rFonts w:cs="Arial"/>
                <w:sz w:val="18"/>
                <w:szCs w:val="18"/>
              </w:rPr>
            </w:pPr>
            <w:r w:rsidRPr="00C70D51">
              <w:rPr>
                <w:rFonts w:cs="Arial"/>
                <w:sz w:val="18"/>
                <w:szCs w:val="18"/>
              </w:rPr>
              <w:t>EM2174</w:t>
            </w:r>
          </w:p>
        </w:tc>
        <w:tc>
          <w:tcPr>
            <w:tcW w:w="2322" w:type="dxa"/>
            <w:vAlign w:val="center"/>
          </w:tcPr>
          <w:p w14:paraId="341525F4" w14:textId="45A7F849" w:rsidR="002C753F" w:rsidRPr="00C70D51" w:rsidRDefault="002C753F" w:rsidP="002C753F">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1D5BEF8E" w14:textId="77777777" w:rsidR="0036482B" w:rsidRPr="00C70D51" w:rsidRDefault="0036482B" w:rsidP="0036482B">
      <w:pPr>
        <w:ind w:left="284" w:hanging="284"/>
        <w:rPr>
          <w:rFonts w:cs="Arial"/>
        </w:rPr>
      </w:pPr>
    </w:p>
    <w:p w14:paraId="6B01E9C8" w14:textId="77777777" w:rsidR="0036482B" w:rsidRPr="00C70D51" w:rsidRDefault="0036482B" w:rsidP="0036482B">
      <w:pPr>
        <w:pStyle w:val="Default"/>
        <w:rPr>
          <w:sz w:val="20"/>
          <w:szCs w:val="20"/>
        </w:rPr>
      </w:pPr>
    </w:p>
    <w:p w14:paraId="2DE6A5B8" w14:textId="77777777" w:rsidR="00197644" w:rsidRPr="00C70D51" w:rsidRDefault="00197644" w:rsidP="00197644">
      <w:pPr>
        <w:ind w:left="284" w:hanging="284"/>
        <w:rPr>
          <w:rFonts w:cs="Arial"/>
        </w:rPr>
      </w:pPr>
    </w:p>
    <w:p w14:paraId="52126E4C" w14:textId="77777777" w:rsidR="00A3548B" w:rsidRPr="00C70D51" w:rsidRDefault="00A3548B">
      <w:pPr>
        <w:jc w:val="left"/>
      </w:pPr>
      <w:r w:rsidRPr="00C70D51">
        <w:br w:type="page"/>
      </w:r>
    </w:p>
    <w:p w14:paraId="1A22615F" w14:textId="34CA7282" w:rsidR="00BC046B" w:rsidRPr="00C70D51" w:rsidRDefault="00BC046B" w:rsidP="00C5284B">
      <w:pPr>
        <w:pStyle w:val="RWManual"/>
        <w:spacing w:before="0" w:after="0"/>
        <w:rPr>
          <w:sz w:val="52"/>
        </w:rPr>
      </w:pPr>
      <w:bookmarkStart w:id="3004" w:name="_Toc475359600"/>
      <w:bookmarkStart w:id="3005" w:name="_Toc475359682"/>
      <w:bookmarkStart w:id="3006" w:name="_Toc103246807"/>
      <w:r w:rsidRPr="00C70D51">
        <w:rPr>
          <w:szCs w:val="40"/>
        </w:rPr>
        <w:lastRenderedPageBreak/>
        <w:t>S</w:t>
      </w:r>
      <w:r w:rsidR="001770AF" w:rsidRPr="00C70D51">
        <w:rPr>
          <w:szCs w:val="40"/>
        </w:rPr>
        <w:t>TUDENT ACCESS TO EXAMINATION ANSWERS</w:t>
      </w:r>
      <w:bookmarkEnd w:id="3004"/>
      <w:bookmarkEnd w:id="3005"/>
      <w:bookmarkEnd w:id="3006"/>
    </w:p>
    <w:p w14:paraId="74F56187" w14:textId="7B2DDAC1" w:rsidR="00E11072" w:rsidRPr="00C70D51" w:rsidRDefault="00E11072" w:rsidP="00B97D71">
      <w:pPr>
        <w:pStyle w:val="ListParagraph"/>
        <w:numPr>
          <w:ilvl w:val="0"/>
          <w:numId w:val="31"/>
        </w:numPr>
        <w:autoSpaceDE w:val="0"/>
        <w:autoSpaceDN w:val="0"/>
        <w:adjustRightInd w:val="0"/>
        <w:spacing w:before="240" w:after="120"/>
        <w:ind w:left="709" w:hanging="709"/>
        <w:rPr>
          <w:rFonts w:cs="Arial"/>
          <w:b/>
          <w:bCs/>
          <w:color w:val="000000"/>
        </w:rPr>
      </w:pPr>
      <w:del w:id="3007"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737F7235"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3DAA433E" w14:textId="46DD31C6" w:rsidR="00E11072" w:rsidRPr="00C70D51" w:rsidDel="003C79AD" w:rsidRDefault="00E11072" w:rsidP="00F011D3">
      <w:pPr>
        <w:tabs>
          <w:tab w:val="left" w:pos="1276"/>
        </w:tabs>
        <w:spacing w:before="120" w:after="120"/>
        <w:ind w:left="1276" w:hanging="567"/>
        <w:rPr>
          <w:del w:id="3008" w:author="Author"/>
        </w:rPr>
      </w:pPr>
      <w:del w:id="3009"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6BB50A74" w14:textId="1066D874" w:rsidR="005A1177" w:rsidRPr="008D53DC" w:rsidRDefault="00F21EAD" w:rsidP="00B97D71">
      <w:pPr>
        <w:pStyle w:val="ListParagraph"/>
        <w:numPr>
          <w:ilvl w:val="0"/>
          <w:numId w:val="31"/>
        </w:numPr>
        <w:autoSpaceDE w:val="0"/>
        <w:autoSpaceDN w:val="0"/>
        <w:adjustRightInd w:val="0"/>
        <w:spacing w:before="240" w:after="120"/>
        <w:ind w:left="709" w:hanging="709"/>
        <w:rPr>
          <w:rFonts w:cs="Arial"/>
          <w:b/>
          <w:bCs/>
          <w:color w:val="000000"/>
          <w:rPrChange w:id="3010" w:author="Author">
            <w:rPr>
              <w:rFonts w:cs="Arial"/>
              <w:b/>
              <w:bCs/>
              <w:color w:val="000000"/>
              <w:highlight w:val="green"/>
            </w:rPr>
          </w:rPrChange>
        </w:rPr>
      </w:pPr>
      <w:r w:rsidRPr="008D53DC">
        <w:rPr>
          <w:rFonts w:cs="Arial"/>
          <w:b/>
          <w:bCs/>
          <w:color w:val="000000"/>
          <w:rPrChange w:id="3011" w:author="Author">
            <w:rPr>
              <w:rFonts w:cs="Arial"/>
              <w:b/>
              <w:bCs/>
              <w:color w:val="000000"/>
              <w:highlight w:val="green"/>
            </w:rPr>
          </w:rPrChange>
        </w:rPr>
        <w:t>PROCEDURAL DETAILS</w:t>
      </w:r>
    </w:p>
    <w:p w14:paraId="6CF935C4" w14:textId="7A137940" w:rsidR="00C935DE" w:rsidRPr="00C70D51" w:rsidRDefault="00F25C39" w:rsidP="00B97D71">
      <w:pPr>
        <w:pStyle w:val="ListParagraph"/>
        <w:numPr>
          <w:ilvl w:val="1"/>
          <w:numId w:val="88"/>
        </w:numPr>
        <w:spacing w:before="120" w:after="120"/>
        <w:ind w:left="1276" w:hanging="567"/>
      </w:pPr>
      <w:r w:rsidRPr="00C70D51">
        <w:t>During the retention period, i</w:t>
      </w:r>
      <w:r w:rsidR="00C935DE" w:rsidRPr="00C70D51">
        <w:t xml:space="preserve">f requested, </w:t>
      </w:r>
      <w:r w:rsidR="00346422" w:rsidRPr="00C70D51">
        <w:t xml:space="preserve">a </w:t>
      </w:r>
      <w:r w:rsidR="005B2185" w:rsidRPr="00C70D51">
        <w:t>Unit Coordinator</w:t>
      </w:r>
      <w:r w:rsidRPr="00C70D51">
        <w:t xml:space="preserve"> (or authorised officer) will</w:t>
      </w:r>
      <w:r w:rsidR="00EE035C" w:rsidRPr="00C70D51">
        <w:t xml:space="preserve"> </w:t>
      </w:r>
      <w:r w:rsidR="00C935DE" w:rsidRPr="00C70D51">
        <w:t xml:space="preserve">provide </w:t>
      </w:r>
      <w:r w:rsidR="00346422" w:rsidRPr="00C70D51">
        <w:t xml:space="preserve">the </w:t>
      </w:r>
      <w:r w:rsidR="00C935DE" w:rsidRPr="00C70D51">
        <w:t>student access to their examination answer</w:t>
      </w:r>
      <w:r w:rsidR="00055F75" w:rsidRPr="00C70D51">
        <w:t>(s).</w:t>
      </w:r>
    </w:p>
    <w:p w14:paraId="28690D72" w14:textId="790DCBA4" w:rsidR="008943D1" w:rsidRPr="00C70D51" w:rsidRDefault="00ED277B" w:rsidP="00B97D71">
      <w:pPr>
        <w:pStyle w:val="ListParagraph"/>
        <w:numPr>
          <w:ilvl w:val="1"/>
          <w:numId w:val="88"/>
        </w:numPr>
        <w:spacing w:before="120" w:after="120"/>
        <w:ind w:left="1276" w:hanging="567"/>
      </w:pPr>
      <w:ins w:id="3012" w:author="Author">
        <w:r w:rsidRPr="00C70D51">
          <w:t>Irrespective of whether access is provided virtually or face-to-face, a</w:t>
        </w:r>
      </w:ins>
      <w:del w:id="3013" w:author="Author">
        <w:r w:rsidR="008943D1" w:rsidRPr="00C70D51" w:rsidDel="00ED277B">
          <w:delText>A</w:delText>
        </w:r>
      </w:del>
      <w:r w:rsidR="008943D1" w:rsidRPr="00C70D51">
        <w:t xml:space="preserve"> staff member </w:t>
      </w:r>
      <w:r w:rsidR="00614A9A" w:rsidRPr="00C70D51">
        <w:t xml:space="preserve">will </w:t>
      </w:r>
      <w:del w:id="3014" w:author="Author">
        <w:r w:rsidR="008943D1" w:rsidRPr="00C70D51" w:rsidDel="007932EE">
          <w:delText xml:space="preserve">be present </w:delText>
        </w:r>
      </w:del>
      <w:ins w:id="3015" w:author="Author">
        <w:del w:id="3016" w:author="Author">
          <w:r w:rsidRPr="00C70D51" w:rsidDel="007932EE">
            <w:delText>and</w:delText>
          </w:r>
        </w:del>
        <w:r w:rsidR="007932EE" w:rsidRPr="00C70D51">
          <w:t>directly</w:t>
        </w:r>
        <w:r w:rsidRPr="00C70D51">
          <w:t xml:space="preserve"> supervise </w:t>
        </w:r>
        <w:r w:rsidR="008A5469">
          <w:t xml:space="preserve">access </w:t>
        </w:r>
      </w:ins>
      <w:r w:rsidR="008943D1" w:rsidRPr="00C70D51">
        <w:t>in all cases</w:t>
      </w:r>
      <w:del w:id="3017" w:author="Author">
        <w:r w:rsidR="008943D1" w:rsidRPr="00C70D51" w:rsidDel="00ED277B">
          <w:delText xml:space="preserve"> when a student is provided with access to their examination answer</w:delText>
        </w:r>
        <w:r w:rsidR="00055F75" w:rsidRPr="00C70D51" w:rsidDel="00ED277B">
          <w:delText>(s)</w:delText>
        </w:r>
      </w:del>
      <w:r w:rsidR="008943D1" w:rsidRPr="00C70D51">
        <w:t>.</w:t>
      </w:r>
    </w:p>
    <w:p w14:paraId="6135A554" w14:textId="4EE50FA8" w:rsidR="008943D1" w:rsidRPr="00C70D51" w:rsidRDefault="008943D1" w:rsidP="00B97D71">
      <w:pPr>
        <w:pStyle w:val="ListParagraph"/>
        <w:numPr>
          <w:ilvl w:val="1"/>
          <w:numId w:val="88"/>
        </w:numPr>
        <w:spacing w:before="120" w:after="120"/>
        <w:ind w:left="1276" w:hanging="567"/>
      </w:pPr>
      <w:r w:rsidRPr="00C70D51">
        <w:t xml:space="preserve">Students </w:t>
      </w:r>
      <w:r w:rsidR="00C203DA" w:rsidRPr="00C70D51">
        <w:t>will</w:t>
      </w:r>
      <w:ins w:id="3018" w:author="Author">
        <w:r w:rsidR="00ED277B" w:rsidRPr="00C70D51">
          <w:t xml:space="preserve"> be advised they are</w:t>
        </w:r>
      </w:ins>
      <w:r w:rsidRPr="00C70D51">
        <w:t xml:space="preserve"> not </w:t>
      </w:r>
      <w:del w:id="3019" w:author="Author">
        <w:r w:rsidRPr="00C70D51" w:rsidDel="00ED277B">
          <w:delText xml:space="preserve">be </w:delText>
        </w:r>
      </w:del>
      <w:r w:rsidRPr="00C70D51">
        <w:t>permitted to</w:t>
      </w:r>
      <w:r w:rsidR="00ED217E" w:rsidRPr="00C70D51">
        <w:t xml:space="preserve"> copy or</w:t>
      </w:r>
      <w:r w:rsidRPr="00C70D51">
        <w:t xml:space="preserve"> remove examination answer</w:t>
      </w:r>
      <w:r w:rsidR="00055F75" w:rsidRPr="00C70D51">
        <w:t>(s)</w:t>
      </w:r>
      <w:del w:id="3020" w:author="Author">
        <w:r w:rsidRPr="00C70D51" w:rsidDel="00ED277B">
          <w:delText xml:space="preserve"> from the location at which supervised access is provided</w:delText>
        </w:r>
      </w:del>
      <w:r w:rsidRPr="00C70D51">
        <w:t>. The examination answer</w:t>
      </w:r>
      <w:r w:rsidR="00055F75" w:rsidRPr="00C70D51">
        <w:t>(s)</w:t>
      </w:r>
      <w:r w:rsidRPr="00C70D51">
        <w:t xml:space="preserve"> </w:t>
      </w:r>
      <w:r w:rsidR="00C203DA" w:rsidRPr="00C70D51">
        <w:t>will</w:t>
      </w:r>
      <w:r w:rsidRPr="00C70D51">
        <w:t xml:space="preserve"> remain in the possession </w:t>
      </w:r>
      <w:ins w:id="3021" w:author="Author">
        <w:r w:rsidR="00ED277B" w:rsidRPr="00C70D51">
          <w:t xml:space="preserve">or control </w:t>
        </w:r>
      </w:ins>
      <w:r w:rsidRPr="00C70D51">
        <w:t>of a staff member</w:t>
      </w:r>
      <w:r w:rsidR="00002154" w:rsidRPr="00C70D51">
        <w:t xml:space="preserve"> </w:t>
      </w:r>
      <w:del w:id="3022" w:author="Author">
        <w:r w:rsidR="00002154" w:rsidRPr="00C70D51" w:rsidDel="00ED277B">
          <w:delText>(or authorised officer)</w:delText>
        </w:r>
        <w:r w:rsidRPr="00C70D51" w:rsidDel="00ED277B">
          <w:delText xml:space="preserve"> </w:delText>
        </w:r>
      </w:del>
      <w:r w:rsidRPr="00C70D51">
        <w:t>at all times.</w:t>
      </w:r>
    </w:p>
    <w:p w14:paraId="62147C54" w14:textId="00D226E5" w:rsidR="008943D1" w:rsidRPr="00C70D51" w:rsidRDefault="006650C7" w:rsidP="00B97D71">
      <w:pPr>
        <w:pStyle w:val="ListParagraph"/>
        <w:numPr>
          <w:ilvl w:val="1"/>
          <w:numId w:val="88"/>
        </w:numPr>
        <w:spacing w:before="120" w:after="120"/>
        <w:ind w:left="1276" w:hanging="567"/>
      </w:pPr>
      <w:ins w:id="3023" w:author="Author">
        <w:r w:rsidRPr="00C70D51">
          <w:t>If not conducted online</w:t>
        </w:r>
        <w:r w:rsidR="00EB7653">
          <w:t xml:space="preserve"> </w:t>
        </w:r>
      </w:ins>
      <w:del w:id="3024" w:author="Author">
        <w:r w:rsidR="008943D1" w:rsidRPr="00C70D51" w:rsidDel="006650C7">
          <w:delText>For students who reside remotely from the campus (</w:delText>
        </w:r>
        <w:r w:rsidR="005C6FF6" w:rsidRPr="00C70D51" w:rsidDel="006650C7">
          <w:delText>e</w:delText>
        </w:r>
        <w:r w:rsidR="00EC7C2B" w:rsidRPr="00C70D51" w:rsidDel="006650C7">
          <w:delText>.</w:delText>
        </w:r>
        <w:r w:rsidR="005C6FF6" w:rsidRPr="00C70D51" w:rsidDel="006650C7">
          <w:delText>g</w:delText>
        </w:r>
        <w:r w:rsidR="00EC7C2B" w:rsidRPr="00C70D51" w:rsidDel="006650C7">
          <w:delText>.</w:delText>
        </w:r>
        <w:r w:rsidR="008943D1" w:rsidRPr="00C70D51" w:rsidDel="006650C7">
          <w:delText xml:space="preserve"> external students), </w:delText>
        </w:r>
      </w:del>
      <w:ins w:id="3025" w:author="Author">
        <w:r w:rsidRPr="00C70D51">
          <w:t xml:space="preserve">or in person </w:t>
        </w:r>
      </w:ins>
      <w:r w:rsidR="008943D1" w:rsidRPr="00C70D51">
        <w:t>the</w:t>
      </w:r>
      <w:r w:rsidR="00002154" w:rsidRPr="00C70D51">
        <w:t xml:space="preserve"> relevant</w:t>
      </w:r>
      <w:r w:rsidR="008943D1" w:rsidRPr="00C70D51">
        <w:t xml:space="preserve"> </w:t>
      </w:r>
      <w:r w:rsidR="00871607" w:rsidRPr="00C70D51">
        <w:t>R</w:t>
      </w:r>
      <w:r w:rsidR="00413D43" w:rsidRPr="00C70D51">
        <w:t xml:space="preserve">ecognised </w:t>
      </w:r>
      <w:r w:rsidR="00871607" w:rsidRPr="00C70D51">
        <w:t>E</w:t>
      </w:r>
      <w:r w:rsidR="008943D1" w:rsidRPr="00C70D51">
        <w:t xml:space="preserve">xamination </w:t>
      </w:r>
      <w:r w:rsidR="00871607" w:rsidRPr="00C70D51">
        <w:t>C</w:t>
      </w:r>
      <w:r w:rsidR="008943D1" w:rsidRPr="00C70D51">
        <w:t>entre</w:t>
      </w:r>
      <w:r w:rsidR="00413D43" w:rsidRPr="00C70D51">
        <w:t xml:space="preserve"> (REC)</w:t>
      </w:r>
      <w:r w:rsidR="008943D1" w:rsidRPr="00C70D51">
        <w:t xml:space="preserve"> </w:t>
      </w:r>
      <w:r w:rsidR="00075E83" w:rsidRPr="00C70D51">
        <w:t xml:space="preserve">or Nominated </w:t>
      </w:r>
      <w:r w:rsidR="00856B7E" w:rsidRPr="00C70D51">
        <w:t xml:space="preserve">Invigilator </w:t>
      </w:r>
      <w:r w:rsidR="00075E83" w:rsidRPr="00C70D51">
        <w:t>(N</w:t>
      </w:r>
      <w:r w:rsidR="00856B7E" w:rsidRPr="00C70D51">
        <w:t>I</w:t>
      </w:r>
      <w:r w:rsidR="00075E83" w:rsidRPr="00C70D51">
        <w:t>)</w:t>
      </w:r>
      <w:r w:rsidR="008943D1" w:rsidRPr="00C70D51">
        <w:t xml:space="preserve">, </w:t>
      </w:r>
      <w:ins w:id="3026" w:author="Author">
        <w:r w:rsidR="00B31B89" w:rsidRPr="00C70D51">
          <w:t>may</w:t>
        </w:r>
      </w:ins>
      <w:del w:id="3027" w:author="Author">
        <w:r w:rsidR="00EF1BEA" w:rsidRPr="00C70D51" w:rsidDel="00B31B89">
          <w:delText>will</w:delText>
        </w:r>
      </w:del>
      <w:r w:rsidR="008943D1" w:rsidRPr="00C70D51">
        <w:t xml:space="preserve"> be </w:t>
      </w:r>
      <w:del w:id="3028" w:author="Author">
        <w:r w:rsidR="008943D1" w:rsidRPr="00C70D51" w:rsidDel="006650C7">
          <w:delText xml:space="preserve">contacted and </w:delText>
        </w:r>
      </w:del>
      <w:r w:rsidR="008943D1" w:rsidRPr="00C70D51">
        <w:t>requested to allow the student to view the examination answer</w:t>
      </w:r>
      <w:r w:rsidR="00055F75" w:rsidRPr="00C70D51">
        <w:t>(s)</w:t>
      </w:r>
      <w:r w:rsidR="008943D1" w:rsidRPr="00C70D51">
        <w:t xml:space="preserve"> under supervision.</w:t>
      </w:r>
      <w:ins w:id="3029" w:author="Author">
        <w:r w:rsidR="00551F79" w:rsidRPr="00C70D51">
          <w:t xml:space="preserve"> </w:t>
        </w:r>
        <w:r w:rsidR="00E77DC1" w:rsidRPr="00C70D51">
          <w:t xml:space="preserve">Where appropriate, </w:t>
        </w:r>
      </w:ins>
      <w:moveToRangeStart w:id="3030" w:author="Author" w:name="move189125882"/>
      <w:moveTo w:id="3031" w:author="Author" w16du:dateUtc="2025-01-30T02:37:00Z">
        <w:del w:id="3032" w:author="Author">
          <w:r w:rsidR="00551F79" w:rsidRPr="00C70D51" w:rsidDel="00E77DC1">
            <w:delText>T</w:delText>
          </w:r>
        </w:del>
      </w:moveTo>
      <w:ins w:id="3033" w:author="Author">
        <w:r w:rsidR="00E77DC1" w:rsidRPr="00C70D51">
          <w:t>t</w:t>
        </w:r>
      </w:ins>
      <w:moveTo w:id="3034" w:author="Author" w16du:dateUtc="2025-01-30T02:37:00Z">
        <w:r w:rsidR="00551F79" w:rsidRPr="00C70D51">
          <w:t xml:space="preserve">he REC or NI will destroy </w:t>
        </w:r>
        <w:del w:id="3035" w:author="Author">
          <w:r w:rsidR="00551F79" w:rsidRPr="00C70D51" w:rsidDel="00551F79">
            <w:delText>the</w:delText>
          </w:r>
        </w:del>
      </w:moveTo>
      <w:ins w:id="3036" w:author="Author">
        <w:r w:rsidR="00551F79" w:rsidRPr="00C70D51">
          <w:t>any physical</w:t>
        </w:r>
      </w:ins>
      <w:moveTo w:id="3037" w:author="Author" w16du:dateUtc="2025-01-30T02:37:00Z">
        <w:r w:rsidR="00551F79" w:rsidRPr="00C70D51">
          <w:t xml:space="preserve"> copy after it has been reviewed by the student.</w:t>
        </w:r>
      </w:moveTo>
      <w:moveToRangeEnd w:id="3030"/>
    </w:p>
    <w:p w14:paraId="51E45FB8" w14:textId="3D19F620" w:rsidR="00EF1BEA" w:rsidRPr="00C70D51" w:rsidDel="00551F79" w:rsidRDefault="00ED277B" w:rsidP="00EF1BEA">
      <w:pPr>
        <w:pStyle w:val="ListParagraph"/>
        <w:numPr>
          <w:ilvl w:val="1"/>
          <w:numId w:val="88"/>
        </w:numPr>
        <w:spacing w:before="120" w:after="120"/>
        <w:ind w:left="1276" w:hanging="567"/>
        <w:rPr>
          <w:del w:id="3038" w:author="Author"/>
        </w:rPr>
      </w:pPr>
      <w:ins w:id="3039" w:author="Author">
        <w:del w:id="3040" w:author="Author">
          <w:r w:rsidRPr="00C70D51" w:rsidDel="00551F79">
            <w:delText>T</w:delText>
          </w:r>
        </w:del>
      </w:ins>
      <w:del w:id="3041" w:author="Author">
        <w:r w:rsidR="00EF1BEA" w:rsidRPr="00C70D51" w:rsidDel="00551F79">
          <w:delText xml:space="preserve">The REC will be considered as the first option </w:delText>
        </w:r>
      </w:del>
      <w:ins w:id="3042" w:author="Author">
        <w:del w:id="3043" w:author="Author">
          <w:r w:rsidRPr="00C70D51" w:rsidDel="00551F79">
            <w:delText xml:space="preserve">in preference </w:delText>
          </w:r>
        </w:del>
      </w:ins>
      <w:del w:id="3044" w:author="Author">
        <w:r w:rsidR="00EF1BEA" w:rsidRPr="00C70D51" w:rsidDel="00551F79">
          <w:delText>when nominating a place for the external student to access their examination answer(s).</w:delText>
        </w:r>
      </w:del>
    </w:p>
    <w:p w14:paraId="46F2832C" w14:textId="50EBDF31" w:rsidR="008943D1" w:rsidRPr="00C70D51" w:rsidDel="00551F79" w:rsidRDefault="008943D1">
      <w:pPr>
        <w:pStyle w:val="ListParagraph"/>
        <w:numPr>
          <w:ilvl w:val="2"/>
          <w:numId w:val="88"/>
        </w:numPr>
        <w:spacing w:before="120" w:after="120"/>
        <w:rPr>
          <w:del w:id="3045" w:author="Author"/>
        </w:rPr>
        <w:pPrChange w:id="3046" w:author="Erin Judd" w:date="2024-06-21T12:01:00Z" w16du:dateUtc="2024-06-21T04:01:00Z">
          <w:pPr>
            <w:pStyle w:val="ListParagraph"/>
            <w:numPr>
              <w:ilvl w:val="1"/>
              <w:numId w:val="88"/>
            </w:numPr>
            <w:spacing w:before="120" w:after="120"/>
            <w:ind w:left="1276" w:hanging="567"/>
          </w:pPr>
        </w:pPrChange>
      </w:pPr>
      <w:del w:id="3047" w:author="Author">
        <w:r w:rsidRPr="00C70D51" w:rsidDel="00551F79">
          <w:delText xml:space="preserve">Subsequent to the </w:delText>
        </w:r>
        <w:r w:rsidR="00413D43" w:rsidRPr="00C70D51" w:rsidDel="00551F79">
          <w:delText>REC</w:delText>
        </w:r>
        <w:r w:rsidR="00075E83" w:rsidRPr="00C70D51" w:rsidDel="00551F79">
          <w:delText xml:space="preserve"> or N</w:delText>
        </w:r>
        <w:r w:rsidR="00F443A4" w:rsidRPr="00C70D51" w:rsidDel="00551F79">
          <w:delText>I</w:delText>
        </w:r>
        <w:r w:rsidR="00075E83" w:rsidRPr="00C70D51" w:rsidDel="00551F79">
          <w:delText xml:space="preserve"> </w:delText>
        </w:r>
        <w:r w:rsidRPr="00C70D51" w:rsidDel="00551F79">
          <w:delText xml:space="preserve">approval, </w:delText>
        </w:r>
        <w:r w:rsidR="008C4935" w:rsidRPr="00C70D51" w:rsidDel="00551F79">
          <w:delText xml:space="preserve">a copy of </w:delText>
        </w:r>
        <w:r w:rsidRPr="00C70D51" w:rsidDel="00551F79">
          <w:delText>the examination answer</w:delText>
        </w:r>
        <w:r w:rsidR="00055F75" w:rsidRPr="00C70D51" w:rsidDel="00551F79">
          <w:delText>(s)</w:delText>
        </w:r>
        <w:r w:rsidR="008C4935" w:rsidRPr="00C70D51" w:rsidDel="00551F79">
          <w:delText xml:space="preserve"> </w:delText>
        </w:r>
        <w:r w:rsidR="00EF1BEA" w:rsidRPr="00C70D51" w:rsidDel="00551F79">
          <w:delText>will be</w:delText>
        </w:r>
        <w:r w:rsidR="008C4935" w:rsidRPr="00C70D51" w:rsidDel="00551F79">
          <w:delText xml:space="preserve"> provided</w:delText>
        </w:r>
        <w:r w:rsidRPr="00C70D51" w:rsidDel="00551F79">
          <w:delText xml:space="preserve"> to </w:delText>
        </w:r>
        <w:r w:rsidR="00002154" w:rsidRPr="00C70D51" w:rsidDel="00551F79">
          <w:delText>the</w:delText>
        </w:r>
        <w:r w:rsidR="00A460E6" w:rsidRPr="00C70D51" w:rsidDel="00551F79">
          <w:delText xml:space="preserve"> REC</w:delText>
        </w:r>
        <w:r w:rsidR="00075E83" w:rsidRPr="00C70D51" w:rsidDel="00551F79">
          <w:delText xml:space="preserve"> or N</w:delText>
        </w:r>
        <w:r w:rsidR="00856B7E" w:rsidRPr="00C70D51" w:rsidDel="00551F79">
          <w:delText>I</w:delText>
        </w:r>
        <w:r w:rsidRPr="00C70D51" w:rsidDel="00551F79">
          <w:delText xml:space="preserve">. </w:delText>
        </w:r>
      </w:del>
      <w:moveFromRangeStart w:id="3048" w:author="Author" w:name="move189125882"/>
      <w:moveFrom w:id="3049" w:author="Author" w16du:dateUtc="2025-01-30T02:37:00Z">
        <w:del w:id="3050" w:author="Author">
          <w:r w:rsidRPr="00C70D51" w:rsidDel="00551F79">
            <w:delText xml:space="preserve">The </w:delText>
          </w:r>
          <w:r w:rsidR="00A460E6" w:rsidRPr="00C70D51" w:rsidDel="00551F79">
            <w:delText>REC</w:delText>
          </w:r>
          <w:r w:rsidR="00075E83" w:rsidRPr="00C70D51" w:rsidDel="00551F79">
            <w:delText xml:space="preserve"> or N</w:delText>
          </w:r>
          <w:r w:rsidR="00856B7E" w:rsidRPr="00C70D51" w:rsidDel="00551F79">
            <w:delText>I</w:delText>
          </w:r>
          <w:r w:rsidR="00A460E6" w:rsidRPr="00C70D51" w:rsidDel="00551F79">
            <w:delText xml:space="preserve"> </w:delText>
          </w:r>
          <w:r w:rsidR="00EF1BEA" w:rsidRPr="00C70D51" w:rsidDel="00551F79">
            <w:delText>will</w:delText>
          </w:r>
          <w:r w:rsidRPr="00C70D51" w:rsidDel="00551F79">
            <w:delText xml:space="preserve"> destroy the co</w:delText>
          </w:r>
          <w:r w:rsidR="002C6E14" w:rsidRPr="00C70D51" w:rsidDel="00551F79">
            <w:delText xml:space="preserve">py after </w:delText>
          </w:r>
          <w:r w:rsidR="00002154" w:rsidRPr="00C70D51" w:rsidDel="00551F79">
            <w:delText>it has been reviewed by the student.</w:delText>
          </w:r>
        </w:del>
      </w:moveFrom>
      <w:moveFromRangeEnd w:id="3048"/>
    </w:p>
    <w:p w14:paraId="609F14F6" w14:textId="28F6EE75" w:rsidR="008943D1" w:rsidRPr="00C70D51" w:rsidRDefault="008943D1" w:rsidP="00F011D3">
      <w:pPr>
        <w:pStyle w:val="ListParagraph"/>
        <w:tabs>
          <w:tab w:val="left" w:pos="1276"/>
        </w:tabs>
        <w:spacing w:before="120" w:after="120"/>
        <w:ind w:left="1276" w:hanging="567"/>
        <w:rPr>
          <w:b/>
        </w:rPr>
      </w:pPr>
      <w:r w:rsidRPr="00C70D51">
        <w:rPr>
          <w:b/>
        </w:rPr>
        <w:t>Retention and Disposal of Examination Answer</w:t>
      </w:r>
      <w:r w:rsidR="00583BD7" w:rsidRPr="00C70D51">
        <w:rPr>
          <w:b/>
        </w:rPr>
        <w:t>(s)</w:t>
      </w:r>
    </w:p>
    <w:p w14:paraId="51F4035F" w14:textId="4910CA70" w:rsidR="008943D1" w:rsidRPr="00C70D51" w:rsidRDefault="00ED217E" w:rsidP="00B97D71">
      <w:pPr>
        <w:pStyle w:val="ListParagraph"/>
        <w:numPr>
          <w:ilvl w:val="1"/>
          <w:numId w:val="88"/>
        </w:numPr>
        <w:spacing w:before="120" w:after="120"/>
        <w:ind w:left="1276" w:hanging="567"/>
      </w:pPr>
      <w:r w:rsidRPr="00C70D51">
        <w:t>E</w:t>
      </w:r>
      <w:r w:rsidR="008943D1" w:rsidRPr="00C70D51">
        <w:t>xamination answer</w:t>
      </w:r>
      <w:r w:rsidR="00055F75" w:rsidRPr="00C70D51">
        <w:t>(s)</w:t>
      </w:r>
      <w:r w:rsidR="008943D1" w:rsidRPr="00C70D51">
        <w:t xml:space="preserve"> </w:t>
      </w:r>
      <w:r w:rsidR="00C203DA" w:rsidRPr="00C70D51">
        <w:t>will</w:t>
      </w:r>
      <w:r w:rsidR="008943D1" w:rsidRPr="00C70D51">
        <w:t xml:space="preserve"> be retained </w:t>
      </w:r>
      <w:r w:rsidR="00055F75" w:rsidRPr="00C70D51">
        <w:t>by the</w:t>
      </w:r>
      <w:r w:rsidR="008943D1" w:rsidRPr="00C70D51">
        <w:t xml:space="preserve"> School after the </w:t>
      </w:r>
      <w:r w:rsidR="00820D5A" w:rsidRPr="00C70D51">
        <w:t xml:space="preserve">conclusion of any </w:t>
      </w:r>
      <w:r w:rsidR="008943D1" w:rsidRPr="00C70D51">
        <w:t>examination</w:t>
      </w:r>
      <w:r w:rsidR="00820D5A" w:rsidRPr="00C70D51">
        <w:t xml:space="preserve"> appeals deadline</w:t>
      </w:r>
      <w:r w:rsidR="008E7C43" w:rsidRPr="00C70D51">
        <w:t xml:space="preserve"> </w:t>
      </w:r>
      <w:r w:rsidR="00AB66D4" w:rsidRPr="00C70D51">
        <w:t>in accordance with W</w:t>
      </w:r>
      <w:r w:rsidR="00FD2D1D" w:rsidRPr="00C70D51">
        <w:t xml:space="preserve">estern </w:t>
      </w:r>
      <w:r w:rsidR="00AB66D4" w:rsidRPr="00C70D51">
        <w:t>A</w:t>
      </w:r>
      <w:r w:rsidR="00FD2D1D" w:rsidRPr="00C70D51">
        <w:t xml:space="preserve">ustralian </w:t>
      </w:r>
      <w:r w:rsidR="00AB66D4" w:rsidRPr="00C70D51">
        <w:t>U</w:t>
      </w:r>
      <w:r w:rsidR="00FD2D1D" w:rsidRPr="00C70D51">
        <w:t xml:space="preserve">niversity </w:t>
      </w:r>
      <w:r w:rsidR="00AB66D4" w:rsidRPr="00C70D51">
        <w:t>S</w:t>
      </w:r>
      <w:r w:rsidR="00FD2D1D" w:rsidRPr="00C70D51">
        <w:t xml:space="preserve">ector </w:t>
      </w:r>
      <w:r w:rsidR="00AB66D4" w:rsidRPr="00C70D51">
        <w:t>D</w:t>
      </w:r>
      <w:r w:rsidR="00FD2D1D" w:rsidRPr="00C70D51">
        <w:t xml:space="preserve">isposal </w:t>
      </w:r>
      <w:r w:rsidR="00AB66D4" w:rsidRPr="00C70D51">
        <w:t>A</w:t>
      </w:r>
      <w:r w:rsidR="00FD2D1D" w:rsidRPr="00C70D51">
        <w:t>uthority (WAUSDA)</w:t>
      </w:r>
      <w:r w:rsidR="00AB66D4" w:rsidRPr="00C70D51">
        <w:t xml:space="preserve"> requirements.</w:t>
      </w:r>
    </w:p>
    <w:p w14:paraId="193243D5" w14:textId="04DDC139" w:rsidR="008943D1" w:rsidRPr="00C70D51" w:rsidRDefault="008943D1" w:rsidP="00B97D71">
      <w:pPr>
        <w:pStyle w:val="ListParagraph"/>
        <w:numPr>
          <w:ilvl w:val="1"/>
          <w:numId w:val="88"/>
        </w:numPr>
        <w:spacing w:before="120" w:after="120"/>
        <w:ind w:left="1276" w:hanging="567"/>
      </w:pPr>
      <w:r w:rsidRPr="00C70D51">
        <w:t xml:space="preserve">Curtin Singapore examination </w:t>
      </w:r>
      <w:r w:rsidR="00523062" w:rsidRPr="00C70D51">
        <w:t xml:space="preserve">answer(s) </w:t>
      </w:r>
      <w:r w:rsidR="00C203DA" w:rsidRPr="00C70D51">
        <w:t>will</w:t>
      </w:r>
      <w:r w:rsidRPr="00C70D51">
        <w:t xml:space="preserve"> be retained for a period of five years under EduTrust regulations</w:t>
      </w:r>
      <w:r w:rsidR="00583BD7" w:rsidRPr="00C70D51">
        <w:t>.</w:t>
      </w:r>
      <w:r w:rsidRPr="00C70D51">
        <w:t xml:space="preserve"> (The EduTrust certification scheme is a voluntary certification scheme administered by the Council for Private Education for private education institutions in Singapore).</w:t>
      </w:r>
    </w:p>
    <w:p w14:paraId="7C5FB1BC" w14:textId="77777777" w:rsidR="008943D1" w:rsidRPr="00C70D51" w:rsidRDefault="008943D1" w:rsidP="00F011D3">
      <w:pPr>
        <w:pStyle w:val="ListParagraph"/>
        <w:tabs>
          <w:tab w:val="left" w:pos="1276"/>
        </w:tabs>
        <w:spacing w:before="120" w:after="120"/>
        <w:ind w:left="1276" w:hanging="567"/>
        <w:rPr>
          <w:b/>
        </w:rPr>
      </w:pPr>
      <w:r w:rsidRPr="00C70D51">
        <w:rPr>
          <w:b/>
        </w:rPr>
        <w:t>Retention and Disposal of Examination Attendance Cards</w:t>
      </w:r>
    </w:p>
    <w:p w14:paraId="7E326B2F" w14:textId="1128B62B" w:rsidR="008943D1" w:rsidRPr="00C70D51" w:rsidRDefault="00ED217E" w:rsidP="00B97D71">
      <w:pPr>
        <w:pStyle w:val="ListParagraph"/>
        <w:numPr>
          <w:ilvl w:val="1"/>
          <w:numId w:val="88"/>
        </w:numPr>
        <w:spacing w:before="120" w:after="120"/>
        <w:ind w:left="1276" w:hanging="567"/>
      </w:pPr>
      <w:r w:rsidRPr="00C70D51">
        <w:t>E</w:t>
      </w:r>
      <w:r w:rsidR="008943D1" w:rsidRPr="00C70D51">
        <w:t xml:space="preserve">xamination attendance cards </w:t>
      </w:r>
      <w:r w:rsidR="00C203DA" w:rsidRPr="00C70D51">
        <w:t>will</w:t>
      </w:r>
      <w:r w:rsidR="008943D1" w:rsidRPr="00C70D51">
        <w:t xml:space="preserve"> be</w:t>
      </w:r>
      <w:r w:rsidR="00165976" w:rsidRPr="00C70D51">
        <w:t xml:space="preserve"> retained</w:t>
      </w:r>
      <w:r w:rsidR="008943D1" w:rsidRPr="00C70D51">
        <w:t xml:space="preserve"> </w:t>
      </w:r>
      <w:r w:rsidR="008E7C43" w:rsidRPr="00C70D51">
        <w:t xml:space="preserve">after the conclusion of any examination appeals deadline </w:t>
      </w:r>
      <w:r w:rsidR="00AB66D4" w:rsidRPr="00C70D51">
        <w:t>in accordance with WAUSDA requirements.</w:t>
      </w:r>
    </w:p>
    <w:p w14:paraId="6F97C1D0" w14:textId="77777777" w:rsidR="00C16F5B" w:rsidRPr="00C70D51" w:rsidRDefault="00C16F5B" w:rsidP="00B97D71">
      <w:pPr>
        <w:pStyle w:val="ListParagraph"/>
        <w:numPr>
          <w:ilvl w:val="0"/>
          <w:numId w:val="31"/>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2BF32EFE"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2B5E8571" w14:textId="575A100D"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6431F83F" w14:textId="564D7629" w:rsidR="00C16F5B" w:rsidRPr="00C70D51" w:rsidRDefault="00C16F5B" w:rsidP="00C16F5B">
      <w:pPr>
        <w:spacing w:before="120" w:after="120"/>
        <w:ind w:left="1276"/>
        <w:rPr>
          <w:rFonts w:cs="Arial"/>
        </w:rPr>
      </w:pPr>
      <w:del w:id="3051" w:author="Author">
        <w:r w:rsidRPr="00C70D51" w:rsidDel="008A5469">
          <w:rPr>
            <w:rFonts w:cs="Arial"/>
          </w:rPr>
          <w:delText xml:space="preserve">Is </w:delText>
        </w:r>
      </w:del>
      <w:ins w:id="3052" w:author="Author">
        <w:r w:rsidR="008A5469">
          <w:rPr>
            <w:rFonts w:cs="Arial"/>
          </w:rPr>
          <w:t>Will be</w:t>
        </w:r>
        <w:r w:rsidR="008A5469" w:rsidRPr="00C70D51">
          <w:rPr>
            <w:rFonts w:cs="Arial"/>
          </w:rPr>
          <w:t xml:space="preserve"> </w:t>
        </w:r>
      </w:ins>
      <w:r w:rsidRPr="00C70D51">
        <w:rPr>
          <w:rFonts w:cs="Arial"/>
        </w:rPr>
        <w:t>responsible for:</w:t>
      </w:r>
    </w:p>
    <w:p w14:paraId="199144A5" w14:textId="77777777" w:rsidR="000F7BAC" w:rsidRPr="00C70D51" w:rsidRDefault="00C16F5B" w:rsidP="00B97D71">
      <w:pPr>
        <w:pStyle w:val="ListParagraph"/>
        <w:numPr>
          <w:ilvl w:val="0"/>
          <w:numId w:val="59"/>
        </w:numPr>
        <w:spacing w:before="120" w:after="120"/>
        <w:ind w:left="1985" w:hanging="709"/>
        <w:jc w:val="left"/>
        <w:rPr>
          <w:rFonts w:cs="Arial"/>
        </w:rPr>
      </w:pPr>
      <w:r w:rsidRPr="00C70D51">
        <w:rPr>
          <w:rFonts w:cs="Arial"/>
        </w:rPr>
        <w:t>Determining the correct or intended interpretation and scope of this procedure; and</w:t>
      </w:r>
    </w:p>
    <w:p w14:paraId="7369E83F" w14:textId="157DE39A" w:rsidR="00C16F5B" w:rsidRPr="00C70D51" w:rsidRDefault="00C16F5B" w:rsidP="00B97D71">
      <w:pPr>
        <w:pStyle w:val="ListParagraph"/>
        <w:numPr>
          <w:ilvl w:val="0"/>
          <w:numId w:val="59"/>
        </w:numPr>
        <w:spacing w:before="120" w:after="120"/>
        <w:ind w:left="1985" w:hanging="709"/>
        <w:jc w:val="left"/>
        <w:rPr>
          <w:rFonts w:cs="Arial"/>
        </w:rPr>
      </w:pPr>
      <w:r w:rsidRPr="00C70D51">
        <w:rPr>
          <w:rFonts w:cs="Arial"/>
        </w:rPr>
        <w:t>Deciding cases where an issue is not clearly dealt with in these procedures.</w:t>
      </w:r>
    </w:p>
    <w:p w14:paraId="26FEEA1C" w14:textId="16420F52" w:rsidR="00617BF2" w:rsidRPr="00C70D51" w:rsidRDefault="00F21EAD" w:rsidP="00B97D71">
      <w:pPr>
        <w:pStyle w:val="ListParagraph"/>
        <w:numPr>
          <w:ilvl w:val="0"/>
          <w:numId w:val="31"/>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39B06CA3" w14:textId="47876721" w:rsidR="0011102E" w:rsidRPr="00C70D51" w:rsidRDefault="002B6431" w:rsidP="00F011D3">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11102E" w:rsidRPr="00C70D51">
        <w:rPr>
          <w:rFonts w:cs="Arial"/>
          <w:bCs/>
          <w:color w:val="000000"/>
        </w:rPr>
        <w:t>with the exception of those students enrolled in Curtin English and Higher Degree by Research (thesis component), unless otherwise specified.</w:t>
      </w:r>
    </w:p>
    <w:p w14:paraId="3C599EA3" w14:textId="2820CBAB" w:rsidR="00F011D3" w:rsidRDefault="00F011D3" w:rsidP="00B97D71">
      <w:pPr>
        <w:pStyle w:val="ListParagraph"/>
        <w:numPr>
          <w:ilvl w:val="0"/>
          <w:numId w:val="31"/>
        </w:numPr>
        <w:autoSpaceDE w:val="0"/>
        <w:autoSpaceDN w:val="0"/>
        <w:adjustRightInd w:val="0"/>
        <w:spacing w:before="240" w:after="120"/>
        <w:ind w:left="709" w:hanging="709"/>
        <w:rPr>
          <w:ins w:id="3053" w:author="Author"/>
          <w:rFonts w:cs="Arial"/>
          <w:b/>
          <w:bCs/>
          <w:color w:val="000000"/>
        </w:rPr>
      </w:pPr>
      <w:r w:rsidRPr="00C70D51">
        <w:rPr>
          <w:rFonts w:cs="Arial"/>
          <w:b/>
          <w:bCs/>
          <w:color w:val="000000"/>
        </w:rPr>
        <w:t>DEFINITIONS</w:t>
      </w:r>
    </w:p>
    <w:p w14:paraId="41D258D4" w14:textId="77777777" w:rsidR="00317726" w:rsidRDefault="00317726" w:rsidP="008D53DC">
      <w:pPr>
        <w:pStyle w:val="Default"/>
        <w:spacing w:after="120"/>
        <w:ind w:left="709"/>
        <w:rPr>
          <w:ins w:id="3054" w:author="Author"/>
          <w:bCs/>
          <w:i/>
          <w:sz w:val="18"/>
          <w:szCs w:val="18"/>
        </w:rPr>
        <w:pPrChange w:id="3055" w:author="Author">
          <w:pPr>
            <w:pStyle w:val="Default"/>
            <w:numPr>
              <w:numId w:val="31"/>
            </w:numPr>
            <w:spacing w:after="120"/>
            <w:ind w:left="2880" w:hanging="360"/>
          </w:pPr>
        </w:pPrChange>
      </w:pPr>
      <w:ins w:id="3056"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241D7FDC" w14:textId="6D5B44BD" w:rsidR="00317726" w:rsidRPr="00C70D51" w:rsidDel="00EB7653" w:rsidRDefault="00317726">
      <w:pPr>
        <w:pStyle w:val="ListParagraph"/>
        <w:autoSpaceDE w:val="0"/>
        <w:autoSpaceDN w:val="0"/>
        <w:adjustRightInd w:val="0"/>
        <w:spacing w:before="240" w:after="120"/>
        <w:ind w:left="709"/>
        <w:rPr>
          <w:del w:id="3057" w:author="Author"/>
          <w:rFonts w:cs="Arial"/>
          <w:b/>
          <w:bCs/>
          <w:color w:val="000000"/>
        </w:rPr>
        <w:pPrChange w:id="3058" w:author="Amy Bowater" w:date="2025-03-13T08:56:00Z" w16du:dateUtc="2025-03-13T00:56:00Z">
          <w:pPr>
            <w:pStyle w:val="ListParagraph"/>
            <w:numPr>
              <w:numId w:val="31"/>
            </w:numPr>
            <w:autoSpaceDE w:val="0"/>
            <w:autoSpaceDN w:val="0"/>
            <w:adjustRightInd w:val="0"/>
            <w:spacing w:before="240" w:after="120"/>
            <w:ind w:left="709" w:hanging="709"/>
          </w:pPr>
        </w:pPrChange>
      </w:pPr>
    </w:p>
    <w:p w14:paraId="5527AC87" w14:textId="77777777" w:rsidR="00F011D3" w:rsidRPr="00C70D51" w:rsidRDefault="00F011D3" w:rsidP="00F011D3">
      <w:pPr>
        <w:tabs>
          <w:tab w:val="left" w:pos="1276"/>
        </w:tabs>
        <w:spacing w:before="120" w:after="120"/>
        <w:ind w:left="1276" w:hanging="567"/>
        <w:jc w:val="left"/>
        <w:rPr>
          <w:lang w:val="en-GB"/>
        </w:rPr>
      </w:pPr>
      <w:r w:rsidRPr="00C70D51">
        <w:rPr>
          <w:lang w:val="en-GB"/>
        </w:rPr>
        <w:t>Refer to Schedule 1 of this manual for relevant definitions.</w:t>
      </w:r>
    </w:p>
    <w:p w14:paraId="6DADBA14" w14:textId="6A794CC7" w:rsidR="00617BF2" w:rsidRPr="00C70D51" w:rsidRDefault="0037736B" w:rsidP="00B97D71">
      <w:pPr>
        <w:pStyle w:val="ListParagraph"/>
        <w:numPr>
          <w:ilvl w:val="0"/>
          <w:numId w:val="31"/>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7B6113F8" w14:textId="58821859" w:rsidR="008E7C43" w:rsidRPr="00C70D51" w:rsidRDefault="00E408AE" w:rsidP="00085F5A">
      <w:pPr>
        <w:tabs>
          <w:tab w:val="left" w:pos="1276"/>
        </w:tabs>
        <w:spacing w:line="276" w:lineRule="auto"/>
        <w:ind w:left="1276" w:hanging="567"/>
        <w:rPr>
          <w:i/>
          <w:color w:val="000000" w:themeColor="text1"/>
        </w:rPr>
      </w:pPr>
      <w:r>
        <w:fldChar w:fldCharType="begin"/>
      </w:r>
      <w:ins w:id="3059" w:author="Author">
        <w:r w:rsidR="008A5469">
          <w:instrText>HYPERLINK "https://policies.curtin.edu.au/findapolicy/index.cfm" \l "I"</w:instrText>
        </w:r>
      </w:ins>
      <w:del w:id="3060" w:author="Author">
        <w:r w:rsidDel="008A5469">
          <w:delInstrText>HYPERLINK "https://policies.curtin.edu.au/findapolicy/index.cfm" \l "i"</w:delInstrText>
        </w:r>
      </w:del>
      <w:r>
        <w:fldChar w:fldCharType="separate"/>
      </w:r>
      <w:r w:rsidRPr="00C70D51">
        <w:rPr>
          <w:rStyle w:val="Hyperlink"/>
          <w:i/>
          <w:color w:val="000000" w:themeColor="text1"/>
        </w:rPr>
        <w:t>Information Management Policy</w:t>
      </w:r>
      <w:r>
        <w:fldChar w:fldCharType="end"/>
      </w:r>
    </w:p>
    <w:p w14:paraId="423BF640" w14:textId="0BEBFA54" w:rsidR="00E408AE" w:rsidRPr="00C70D51" w:rsidRDefault="00E408AE" w:rsidP="00085F5A">
      <w:pPr>
        <w:tabs>
          <w:tab w:val="left" w:pos="1276"/>
        </w:tabs>
        <w:spacing w:line="276" w:lineRule="auto"/>
        <w:ind w:left="1276" w:hanging="567"/>
        <w:rPr>
          <w:i/>
          <w:color w:val="000000" w:themeColor="text1"/>
        </w:rPr>
      </w:pPr>
      <w:r>
        <w:fldChar w:fldCharType="begin"/>
      </w:r>
      <w:ins w:id="3061" w:author="Author">
        <w:r w:rsidR="008A5469">
          <w:instrText>HYPERLINK "https://policies.curtin.edu.au/findapolicy/index.cfm" \l "I"</w:instrText>
        </w:r>
      </w:ins>
      <w:del w:id="3062" w:author="Author">
        <w:r w:rsidDel="008A5469">
          <w:delInstrText>HYPERLINK "https://policies.curtin.edu.au/findapolicy/index.cfm" \l "i"</w:delInstrText>
        </w:r>
      </w:del>
      <w:r>
        <w:fldChar w:fldCharType="separate"/>
      </w:r>
      <w:r w:rsidRPr="00C70D51">
        <w:rPr>
          <w:rStyle w:val="Hyperlink"/>
          <w:i/>
          <w:color w:val="000000" w:themeColor="text1"/>
        </w:rPr>
        <w:t>Information Management Procedures</w:t>
      </w:r>
      <w:r>
        <w:fldChar w:fldCharType="end"/>
      </w:r>
    </w:p>
    <w:p w14:paraId="4609D59F" w14:textId="29CCB422" w:rsidR="00ED217E" w:rsidRPr="00C70D51" w:rsidRDefault="004C6CF7" w:rsidP="000B5C1B">
      <w:pPr>
        <w:tabs>
          <w:tab w:val="left" w:pos="1276"/>
        </w:tabs>
        <w:spacing w:line="276" w:lineRule="auto"/>
        <w:ind w:left="1276" w:hanging="567"/>
        <w:rPr>
          <w:rStyle w:val="Hyperlink"/>
          <w:color w:val="000000" w:themeColor="text1"/>
        </w:rPr>
      </w:pPr>
      <w:ins w:id="3063" w:author="Author">
        <w:r w:rsidRPr="00C70D51">
          <w:t>Western Australian University Sector Disposal Authority (WAUSDA)</w:t>
        </w:r>
      </w:ins>
      <w:del w:id="3064" w:author="Author">
        <w:r w:rsidR="00ED217E" w:rsidRPr="00C70D51" w:rsidDel="004C6CF7">
          <w:fldChar w:fldCharType="begin"/>
        </w:r>
        <w:r w:rsidR="00ED217E" w:rsidRPr="00C70D51" w:rsidDel="004C6CF7">
          <w:delInstrText>HYPERLINK "https://www.sro.wa.gov.au/sites/default/files/western-australian-university-sector-disposal-authority_-_revised_edition_-_approved_6_dec_2013.pdf"</w:delInstrText>
        </w:r>
        <w:r w:rsidR="00ED217E" w:rsidRPr="00C70D51" w:rsidDel="004C6CF7">
          <w:fldChar w:fldCharType="separate"/>
        </w:r>
        <w:r w:rsidR="00ED217E" w:rsidRPr="00C70D51" w:rsidDel="004C6CF7">
          <w:rPr>
            <w:rStyle w:val="Hyperlink"/>
            <w:color w:val="000000" w:themeColor="text1"/>
          </w:rPr>
          <w:delText>Western Australian University Sector Disposal Authority (WAUSDA)</w:delText>
        </w:r>
        <w:r w:rsidR="00ED217E" w:rsidRPr="00C70D51" w:rsidDel="004C6CF7">
          <w:fldChar w:fldCharType="end"/>
        </w:r>
      </w:del>
      <w:r w:rsidR="000B5C1B" w:rsidRPr="00C70D51">
        <w:rPr>
          <w:rStyle w:val="Hyperlink"/>
          <w:color w:val="000000" w:themeColor="text1"/>
        </w:rPr>
        <w:br w:type="page"/>
      </w:r>
    </w:p>
    <w:p w14:paraId="433CD154" w14:textId="1E3653F8" w:rsidR="00B7692B" w:rsidRPr="00C70D51" w:rsidRDefault="00B7692B" w:rsidP="00085F5A">
      <w:pPr>
        <w:pStyle w:val="Default"/>
        <w:spacing w:line="276" w:lineRule="auto"/>
        <w:ind w:firstLine="709"/>
        <w:rPr>
          <w:i/>
          <w:color w:val="000000" w:themeColor="text1"/>
          <w:sz w:val="20"/>
          <w:szCs w:val="20"/>
        </w:rPr>
      </w:pPr>
      <w:r>
        <w:lastRenderedPageBreak/>
        <w:fldChar w:fldCharType="begin"/>
      </w:r>
      <w:ins w:id="3065" w:author="Author">
        <w:r w:rsidR="008A5469">
          <w:instrText>HYPERLINK "https://policies.curtin.edu.au/findapolicy/index.cfm" \l "A"</w:instrText>
        </w:r>
      </w:ins>
      <w:del w:id="3066" w:author="Author">
        <w:r w:rsidDel="008A5469">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0F374CF3" w14:textId="69977AAD" w:rsidR="00B7692B" w:rsidRPr="00C70D51" w:rsidRDefault="00B7692B" w:rsidP="00085F5A">
      <w:pPr>
        <w:pStyle w:val="Default"/>
        <w:spacing w:line="276" w:lineRule="auto"/>
        <w:ind w:firstLine="709"/>
        <w:rPr>
          <w:i/>
          <w:color w:val="000000" w:themeColor="text1"/>
          <w:sz w:val="20"/>
          <w:szCs w:val="20"/>
        </w:rPr>
      </w:pPr>
      <w:r>
        <w:fldChar w:fldCharType="begin"/>
      </w:r>
      <w:ins w:id="3067" w:author="Author">
        <w:r w:rsidR="008A5469">
          <w:instrText>HYPERLINK "https://policies.curtin.edu.au/findapolicy/index.cfm" \l "C"</w:instrText>
        </w:r>
      </w:ins>
      <w:del w:id="3068" w:author="Author">
        <w:r w:rsidDel="008A5469">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578FBA0D" w14:textId="2B507108" w:rsidR="00B7692B" w:rsidRPr="00C70D51" w:rsidRDefault="00B7692B" w:rsidP="00085F5A">
      <w:pPr>
        <w:pStyle w:val="Default"/>
        <w:spacing w:line="276" w:lineRule="auto"/>
        <w:ind w:firstLine="709"/>
        <w:rPr>
          <w:i/>
          <w:color w:val="000000" w:themeColor="text1"/>
          <w:sz w:val="20"/>
          <w:szCs w:val="20"/>
        </w:rPr>
      </w:pPr>
      <w:r>
        <w:fldChar w:fldCharType="begin"/>
      </w:r>
      <w:ins w:id="3069" w:author="Author">
        <w:r w:rsidR="008A5469">
          <w:instrText>HYPERLINK "https://policies.curtin.edu.au/findapolicy/index.cfm" \l "C"</w:instrText>
        </w:r>
      </w:ins>
      <w:del w:id="3070" w:author="Author">
        <w:r w:rsidDel="008A5469">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3FE17245" w14:textId="270D90EF" w:rsidR="00B7692B" w:rsidRPr="00C70D51" w:rsidRDefault="00B7692B" w:rsidP="00085F5A">
      <w:pPr>
        <w:pStyle w:val="Default"/>
        <w:spacing w:line="276" w:lineRule="auto"/>
        <w:ind w:firstLine="709"/>
        <w:rPr>
          <w:i/>
          <w:color w:val="000000" w:themeColor="text1"/>
          <w:sz w:val="20"/>
          <w:szCs w:val="20"/>
        </w:rPr>
      </w:pPr>
      <w:r>
        <w:fldChar w:fldCharType="begin"/>
      </w:r>
      <w:ins w:id="3071" w:author="Author">
        <w:r w:rsidR="005F0269">
          <w:instrText>HYPERLINK  \l "_top"</w:instrText>
        </w:r>
      </w:ins>
      <w:del w:id="3072" w:author="Author">
        <w:r w:rsidDel="008A5469">
          <w:delInstrText>HYPERLINK "https://policies.curtin.edu.au/findapolicy/index.cfm"</w:delInstrText>
        </w:r>
      </w:del>
      <w:r>
        <w:fldChar w:fldCharType="separate"/>
      </w:r>
      <w:r w:rsidRPr="00C70D51">
        <w:rPr>
          <w:rStyle w:val="Hyperlink"/>
          <w:i/>
          <w:color w:val="000000" w:themeColor="text1"/>
        </w:rPr>
        <w:t>Assessment and Student Progression Manual</w:t>
      </w:r>
      <w:r>
        <w:fldChar w:fldCharType="end"/>
      </w:r>
    </w:p>
    <w:p w14:paraId="46E989F9" w14:textId="7EF2A9FE" w:rsidR="00B7692B" w:rsidRPr="00C70D51" w:rsidRDefault="00B7692B" w:rsidP="00085F5A">
      <w:pPr>
        <w:pStyle w:val="Default"/>
        <w:spacing w:line="276" w:lineRule="auto"/>
        <w:ind w:firstLine="709"/>
        <w:rPr>
          <w:rStyle w:val="Hyperlink"/>
          <w:i/>
          <w:color w:val="000000" w:themeColor="text1"/>
        </w:rPr>
      </w:pPr>
      <w:r>
        <w:fldChar w:fldCharType="begin"/>
      </w:r>
      <w:ins w:id="3073" w:author="Author">
        <w:r w:rsidR="008A5469">
          <w:instrText>HYPERLINK "https://policies.curtin.edu.au/findapolicy/index.cfm" \l "A"</w:instrText>
        </w:r>
      </w:ins>
      <w:del w:id="3074" w:author="Author">
        <w:r w:rsidDel="008A5469">
          <w:delInstrText>HYPERLINK "https://policies.curtin.edu.au/findapolicy/index.cfm"</w:delInstrText>
        </w:r>
      </w:del>
      <w:r>
        <w:fldChar w:fldCharType="separate"/>
      </w:r>
      <w:r w:rsidRPr="00C70D51">
        <w:rPr>
          <w:rStyle w:val="Hyperlink"/>
          <w:i/>
          <w:color w:val="000000" w:themeColor="text1"/>
        </w:rPr>
        <w:t>Awards and Graduation Manual</w:t>
      </w:r>
      <w:r>
        <w:fldChar w:fldCharType="end"/>
      </w:r>
    </w:p>
    <w:p w14:paraId="103E6E28" w14:textId="60509471" w:rsidR="001C5009" w:rsidRPr="00C70D51" w:rsidRDefault="001C5009" w:rsidP="001C5009">
      <w:pPr>
        <w:spacing w:line="276" w:lineRule="auto"/>
        <w:ind w:firstLine="709"/>
        <w:rPr>
          <w:ins w:id="3075" w:author="Author"/>
          <w:rStyle w:val="Hyperlink"/>
          <w:i/>
          <w:color w:val="000000" w:themeColor="text1"/>
        </w:rPr>
      </w:pPr>
      <w:ins w:id="3076" w:author="Author">
        <w:r w:rsidRPr="00C70D51">
          <w:rPr>
            <w:rStyle w:val="Hyperlink"/>
            <w:i/>
            <w:color w:val="000000" w:themeColor="text1"/>
          </w:rPr>
          <w:fldChar w:fldCharType="begin"/>
        </w:r>
        <w:r w:rsidR="008A5469">
          <w:rPr>
            <w:rStyle w:val="Hyperlink"/>
            <w:i/>
            <w:color w:val="000000" w:themeColor="text1"/>
          </w:rPr>
          <w:instrText>HYPERLINK "https://www.curtin.edu.au/about/governance/compliance-legal/find-a-policy/" \l "S"</w:instrText>
        </w:r>
        <w:del w:id="3077" w:author="Author">
          <w:r w:rsidRPr="00C70D51" w:rsidDel="008A5469">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46149E58" w14:textId="2B50308D" w:rsidR="001C5009" w:rsidRPr="00C70D51" w:rsidRDefault="001C5009" w:rsidP="001C5009">
      <w:pPr>
        <w:spacing w:line="276" w:lineRule="auto"/>
        <w:ind w:firstLine="709"/>
        <w:rPr>
          <w:ins w:id="3078" w:author="Author"/>
          <w:rStyle w:val="Hyperlink"/>
          <w:i/>
          <w:color w:val="000000" w:themeColor="text1"/>
        </w:rPr>
      </w:pPr>
      <w:ins w:id="3079" w:author="Author">
        <w:r w:rsidRPr="00C70D51">
          <w:rPr>
            <w:rStyle w:val="Hyperlink"/>
            <w:i/>
            <w:color w:val="000000" w:themeColor="text1"/>
          </w:rPr>
          <w:fldChar w:fldCharType="begin"/>
        </w:r>
        <w:r w:rsidR="008A5469">
          <w:rPr>
            <w:rStyle w:val="Hyperlink"/>
            <w:i/>
            <w:color w:val="000000" w:themeColor="text1"/>
          </w:rPr>
          <w:instrText>HYPERLINK "https://www.curtin.edu.au/about/governance/compliance-legal/find-a-policy/" \l "S"</w:instrText>
        </w:r>
        <w:del w:id="3080" w:author="Author">
          <w:r w:rsidRPr="00C70D51" w:rsidDel="008A5469">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200B6296" w14:textId="3C7A7A23" w:rsidR="001C5009" w:rsidRPr="00C70D51" w:rsidDel="00EB7653" w:rsidRDefault="001C5009" w:rsidP="001C5009">
      <w:pPr>
        <w:spacing w:line="276" w:lineRule="auto"/>
        <w:ind w:firstLine="709"/>
        <w:rPr>
          <w:ins w:id="3081" w:author="Author"/>
          <w:del w:id="3082" w:author="Author"/>
          <w:rStyle w:val="Hyperlink"/>
          <w:i/>
          <w:color w:val="000000" w:themeColor="text1"/>
        </w:rPr>
      </w:pPr>
      <w:ins w:id="3083" w:author="Author">
        <w:r w:rsidRPr="00C70D51">
          <w:rPr>
            <w:rStyle w:val="Hyperlink"/>
            <w:i/>
            <w:color w:val="000000" w:themeColor="text1"/>
          </w:rPr>
          <w:fldChar w:fldCharType="begin"/>
        </w:r>
        <w:r w:rsidR="008A5469">
          <w:rPr>
            <w:rStyle w:val="Hyperlink"/>
            <w:i/>
            <w:color w:val="000000" w:themeColor="text1"/>
          </w:rPr>
          <w:instrText>HYPERLINK "https://www.curtin.edu.au/about/governance/compliance-legal/find-a-policy/" \l "S"</w:instrText>
        </w:r>
        <w:del w:id="3084" w:author="Author">
          <w:r w:rsidRPr="00C70D51" w:rsidDel="008A5469">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085EE52F" w14:textId="55D9591A" w:rsidR="00B7692B" w:rsidRPr="00C70D51" w:rsidDel="001C5009" w:rsidRDefault="00B7692B" w:rsidP="00EB7653">
      <w:pPr>
        <w:spacing w:line="276" w:lineRule="auto"/>
        <w:rPr>
          <w:del w:id="3085" w:author="Author"/>
          <w:rStyle w:val="Hyperlink"/>
          <w:i/>
          <w:color w:val="000000" w:themeColor="text1"/>
        </w:rPr>
        <w:pPrChange w:id="3086" w:author="Amy Bowater" w:date="2025-03-14T15:37:00Z" w16du:dateUtc="2025-03-14T07:37:00Z">
          <w:pPr>
            <w:spacing w:line="276" w:lineRule="auto"/>
            <w:ind w:firstLine="709"/>
          </w:pPr>
        </w:pPrChange>
      </w:pPr>
      <w:del w:id="3087" w:author="Author">
        <w:r w:rsidRPr="00C70D51" w:rsidDel="001C5009">
          <w:rPr>
            <w:rStyle w:val="Hyperlink"/>
            <w:i/>
            <w:color w:val="000000" w:themeColor="text1"/>
          </w:rPr>
          <w:delText>Scholarships and Financial Assistance Policy</w:delText>
        </w:r>
      </w:del>
    </w:p>
    <w:p w14:paraId="3B8AF9BE" w14:textId="32280317" w:rsidR="00B7692B" w:rsidRPr="00C70D51" w:rsidDel="001C5009" w:rsidRDefault="00B7692B" w:rsidP="00EB7653">
      <w:pPr>
        <w:spacing w:line="276" w:lineRule="auto"/>
        <w:rPr>
          <w:del w:id="3088" w:author="Author"/>
          <w:rStyle w:val="Hyperlink"/>
          <w:i/>
          <w:color w:val="000000" w:themeColor="text1"/>
        </w:rPr>
        <w:pPrChange w:id="3089" w:author="Amy Bowater" w:date="2025-03-14T15:37:00Z" w16du:dateUtc="2025-03-14T07:37:00Z">
          <w:pPr>
            <w:spacing w:line="276" w:lineRule="auto"/>
            <w:ind w:firstLine="709"/>
          </w:pPr>
        </w:pPrChange>
      </w:pPr>
      <w:del w:id="3090" w:author="Author">
        <w:r w:rsidRPr="00C70D51" w:rsidDel="001C5009">
          <w:rPr>
            <w:rStyle w:val="Hyperlink"/>
            <w:i/>
            <w:color w:val="000000" w:themeColor="text1"/>
          </w:rPr>
          <w:delText>Scholarships for International Undergraduate and Postgraduate Coursework Procedures</w:delText>
        </w:r>
      </w:del>
    </w:p>
    <w:p w14:paraId="5D9BB44E" w14:textId="00852DE6" w:rsidR="00B7692B" w:rsidRPr="00C70D51" w:rsidRDefault="00B7692B" w:rsidP="00EB7653">
      <w:pPr>
        <w:spacing w:line="276" w:lineRule="auto"/>
        <w:ind w:firstLine="709"/>
        <w:rPr>
          <w:rStyle w:val="Hyperlink"/>
          <w:i/>
          <w:color w:val="000000" w:themeColor="text1"/>
        </w:rPr>
      </w:pPr>
      <w:del w:id="3091" w:author="Author">
        <w:r w:rsidRPr="00C70D51" w:rsidDel="001C5009">
          <w:rPr>
            <w:rStyle w:val="Hyperlink"/>
            <w:i/>
            <w:color w:val="000000" w:themeColor="text1"/>
          </w:rPr>
          <w:delText>Scholarships for Undergraduate and Postgraduate Coursework Procedures</w:delText>
        </w:r>
      </w:del>
    </w:p>
    <w:p w14:paraId="3960FCB6" w14:textId="3470BB91" w:rsidR="00B7692B" w:rsidRPr="00C70D51" w:rsidRDefault="00B7692B" w:rsidP="00085F5A">
      <w:pPr>
        <w:pStyle w:val="Default"/>
        <w:spacing w:line="276" w:lineRule="auto"/>
        <w:ind w:firstLine="709"/>
        <w:rPr>
          <w:ins w:id="3092" w:author="Author"/>
        </w:rPr>
      </w:pPr>
      <w:r>
        <w:fldChar w:fldCharType="begin"/>
      </w:r>
      <w:ins w:id="3093" w:author="Author">
        <w:r w:rsidR="008A5469">
          <w:instrText>HYPERLINK "https://policies.curtin.edu.au/findapolicy/index.cfm" \l "C"</w:instrText>
        </w:r>
      </w:ins>
      <w:del w:id="3094" w:author="Author">
        <w:r w:rsidDel="008A5469">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0009FF7C" w14:textId="18053098" w:rsidR="005D5EDF" w:rsidRPr="008D53DC" w:rsidRDefault="00EB7653" w:rsidP="005D5EDF">
      <w:pPr>
        <w:spacing w:line="276" w:lineRule="auto"/>
        <w:ind w:left="1418" w:hanging="709"/>
        <w:rPr>
          <w:ins w:id="3095" w:author="Author"/>
          <w:rFonts w:cs="Arial"/>
          <w:iCs/>
          <w:color w:val="000000" w:themeColor="text1"/>
          <w:lang w:eastAsia="en-AU"/>
          <w:rPrChange w:id="3096" w:author="Author">
            <w:rPr>
              <w:ins w:id="3097" w:author="Author"/>
              <w:rFonts w:cs="Arial"/>
              <w:i/>
              <w:color w:val="000000" w:themeColor="text1"/>
              <w:lang w:eastAsia="en-AU"/>
            </w:rPr>
          </w:rPrChange>
        </w:rPr>
      </w:pPr>
      <w:ins w:id="3098" w:author="Author">
        <w:r>
          <w:rPr>
            <w:rFonts w:cs="Arial"/>
            <w:iCs/>
            <w:color w:val="000000" w:themeColor="text1"/>
            <w:lang w:eastAsia="en-AU"/>
          </w:rPr>
          <w:fldChar w:fldCharType="begin"/>
        </w:r>
        <w:r>
          <w:rPr>
            <w:rFonts w:cs="Arial"/>
            <w:iCs/>
            <w:color w:val="000000" w:themeColor="text1"/>
            <w:lang w:eastAsia="en-AU"/>
          </w:rPr>
          <w:instrText>HYPERLINK "https://www.legislation.gov.au/F2021L00488/latest/text"</w:instrText>
        </w:r>
        <w:r>
          <w:rPr>
            <w:rFonts w:cs="Arial"/>
            <w:iCs/>
            <w:color w:val="000000" w:themeColor="text1"/>
            <w:lang w:eastAsia="en-AU"/>
          </w:rPr>
        </w:r>
        <w:r>
          <w:rPr>
            <w:rFonts w:cs="Arial"/>
            <w:iCs/>
            <w:color w:val="000000" w:themeColor="text1"/>
            <w:lang w:eastAsia="en-AU"/>
          </w:rPr>
          <w:fldChar w:fldCharType="separate"/>
        </w:r>
        <w:r w:rsidR="005D5EDF" w:rsidRPr="008D53DC">
          <w:rPr>
            <w:rStyle w:val="Hyperlink"/>
            <w:rFonts w:cs="Arial"/>
            <w:iCs/>
            <w:lang w:eastAsia="en-AU"/>
            <w:rPrChange w:id="3099" w:author="Author">
              <w:rPr>
                <w:rFonts w:cs="Arial"/>
                <w:i/>
                <w:color w:val="000000" w:themeColor="text1"/>
                <w:lang w:eastAsia="en-AU"/>
              </w:rPr>
            </w:rPrChange>
          </w:rPr>
          <w:t>Higher Education Standards Framework (HESF) 2021: Domains 1 and 7</w:t>
        </w:r>
        <w:r>
          <w:rPr>
            <w:rFonts w:cs="Arial"/>
            <w:iCs/>
            <w:color w:val="000000" w:themeColor="text1"/>
            <w:lang w:eastAsia="en-AU"/>
          </w:rPr>
          <w:fldChar w:fldCharType="end"/>
        </w:r>
      </w:ins>
    </w:p>
    <w:p w14:paraId="594CDD5C" w14:textId="77777777" w:rsidR="005D5EDF" w:rsidRPr="00C70D51" w:rsidRDefault="005D5EDF" w:rsidP="00085F5A">
      <w:pPr>
        <w:pStyle w:val="Default"/>
        <w:spacing w:line="276" w:lineRule="auto"/>
        <w:ind w:firstLine="709"/>
        <w:rPr>
          <w:i/>
          <w:color w:val="000000" w:themeColor="text1"/>
          <w:sz w:val="20"/>
          <w:szCs w:val="20"/>
        </w:rPr>
      </w:pPr>
    </w:p>
    <w:p w14:paraId="08E80DDF" w14:textId="77777777" w:rsidR="00295C1D" w:rsidRPr="00C70D51" w:rsidRDefault="00295C1D" w:rsidP="00295C1D">
      <w:pPr>
        <w:tabs>
          <w:tab w:val="left" w:pos="1276"/>
        </w:tabs>
        <w:ind w:left="1276" w:hanging="567"/>
        <w:rPr>
          <w:rStyle w:val="Hyperlink"/>
        </w:rPr>
      </w:pPr>
    </w:p>
    <w:p w14:paraId="54721F0D" w14:textId="77777777" w:rsidR="00076AED" w:rsidRPr="00C70D51" w:rsidRDefault="00076AED">
      <w:pPr>
        <w:jc w:val="left"/>
        <w:rPr>
          <w:rFonts w:cs="Arial"/>
          <w:b/>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6482B" w:rsidRPr="00C70D51" w14:paraId="6B52E15E" w14:textId="77777777" w:rsidTr="0036482B">
        <w:trPr>
          <w:cantSplit/>
          <w:trHeight w:val="913"/>
          <w:jc w:val="center"/>
        </w:trPr>
        <w:tc>
          <w:tcPr>
            <w:tcW w:w="2974" w:type="dxa"/>
            <w:tcMar>
              <w:top w:w="85" w:type="dxa"/>
            </w:tcMar>
            <w:vAlign w:val="center"/>
          </w:tcPr>
          <w:p w14:paraId="78C9586C" w14:textId="77777777" w:rsidR="0036482B" w:rsidRPr="00C70D51" w:rsidRDefault="0036482B" w:rsidP="0036482B">
            <w:pPr>
              <w:jc w:val="left"/>
              <w:rPr>
                <w:rFonts w:cs="Arial"/>
                <w:b/>
              </w:rPr>
            </w:pPr>
            <w:r w:rsidRPr="00C70D51">
              <w:rPr>
                <w:rFonts w:cs="Arial"/>
                <w:b/>
              </w:rPr>
              <w:t>Policy Compliance Officer</w:t>
            </w:r>
          </w:p>
        </w:tc>
        <w:tc>
          <w:tcPr>
            <w:tcW w:w="4394" w:type="dxa"/>
            <w:tcMar>
              <w:top w:w="85" w:type="dxa"/>
            </w:tcMar>
            <w:vAlign w:val="center"/>
          </w:tcPr>
          <w:p w14:paraId="5F521740" w14:textId="77777777" w:rsidR="0036482B" w:rsidRPr="00C70D51" w:rsidRDefault="0036482B" w:rsidP="0036482B">
            <w:pPr>
              <w:jc w:val="left"/>
              <w:rPr>
                <w:rFonts w:cs="Arial"/>
              </w:rPr>
            </w:pPr>
            <w:hyperlink r:id="rId50" w:history="1">
              <w:r w:rsidRPr="00C70D51">
                <w:rPr>
                  <w:rStyle w:val="Hyperlink"/>
                  <w:lang w:val="en-US"/>
                </w:rPr>
                <w:t>Jon Yorke</w:t>
              </w:r>
            </w:hyperlink>
            <w:r w:rsidRPr="00C70D51">
              <w:rPr>
                <w:lang w:val="en-US"/>
              </w:rPr>
              <w:t>, Academic Registrar</w:t>
            </w:r>
          </w:p>
        </w:tc>
      </w:tr>
      <w:tr w:rsidR="0036482B" w:rsidRPr="00C70D51" w14:paraId="11E0E961" w14:textId="77777777" w:rsidTr="0036482B">
        <w:trPr>
          <w:cantSplit/>
          <w:trHeight w:val="303"/>
          <w:jc w:val="center"/>
        </w:trPr>
        <w:tc>
          <w:tcPr>
            <w:tcW w:w="2974" w:type="dxa"/>
            <w:tcMar>
              <w:top w:w="85" w:type="dxa"/>
            </w:tcMar>
            <w:vAlign w:val="center"/>
          </w:tcPr>
          <w:p w14:paraId="659CBB4C" w14:textId="77777777" w:rsidR="0036482B" w:rsidRPr="00C70D51" w:rsidRDefault="0036482B" w:rsidP="0036482B">
            <w:pPr>
              <w:jc w:val="left"/>
              <w:rPr>
                <w:rFonts w:cs="Arial"/>
                <w:b/>
              </w:rPr>
            </w:pPr>
            <w:r w:rsidRPr="00C70D51">
              <w:rPr>
                <w:rFonts w:cs="Arial"/>
                <w:b/>
              </w:rPr>
              <w:t>Policy Manager</w:t>
            </w:r>
          </w:p>
        </w:tc>
        <w:tc>
          <w:tcPr>
            <w:tcW w:w="4394" w:type="dxa"/>
            <w:tcMar>
              <w:top w:w="85" w:type="dxa"/>
            </w:tcMar>
            <w:vAlign w:val="center"/>
          </w:tcPr>
          <w:p w14:paraId="48CA3F08" w14:textId="77777777" w:rsidR="0036482B" w:rsidRPr="00C70D51" w:rsidRDefault="0036482B" w:rsidP="0036482B">
            <w:pPr>
              <w:jc w:val="left"/>
              <w:rPr>
                <w:rFonts w:cs="Arial"/>
              </w:rPr>
            </w:pPr>
            <w:r w:rsidRPr="00C70D51">
              <w:rPr>
                <w:lang w:val="en-US"/>
              </w:rPr>
              <w:t>Deputy Vice-Chancellor, Academic</w:t>
            </w:r>
          </w:p>
        </w:tc>
      </w:tr>
      <w:tr w:rsidR="0036482B" w:rsidRPr="00C70D51" w14:paraId="60F58118" w14:textId="77777777" w:rsidTr="0036482B">
        <w:trPr>
          <w:cantSplit/>
          <w:trHeight w:val="309"/>
          <w:jc w:val="center"/>
        </w:trPr>
        <w:tc>
          <w:tcPr>
            <w:tcW w:w="2974" w:type="dxa"/>
            <w:tcMar>
              <w:top w:w="85" w:type="dxa"/>
            </w:tcMar>
            <w:vAlign w:val="center"/>
          </w:tcPr>
          <w:p w14:paraId="7C65EF0C" w14:textId="77777777" w:rsidR="0036482B" w:rsidRPr="00C70D51" w:rsidRDefault="0036482B" w:rsidP="0036482B">
            <w:pPr>
              <w:jc w:val="left"/>
              <w:rPr>
                <w:rFonts w:cs="Arial"/>
                <w:b/>
              </w:rPr>
            </w:pPr>
            <w:r w:rsidRPr="00C70D51">
              <w:rPr>
                <w:rFonts w:cs="Arial"/>
                <w:b/>
              </w:rPr>
              <w:t>Approval Authority</w:t>
            </w:r>
          </w:p>
        </w:tc>
        <w:tc>
          <w:tcPr>
            <w:tcW w:w="4394" w:type="dxa"/>
            <w:tcMar>
              <w:top w:w="85" w:type="dxa"/>
            </w:tcMar>
            <w:vAlign w:val="center"/>
          </w:tcPr>
          <w:p w14:paraId="6D90A421" w14:textId="77777777" w:rsidR="0036482B" w:rsidRPr="00C70D51" w:rsidRDefault="0036482B" w:rsidP="0036482B">
            <w:pPr>
              <w:jc w:val="left"/>
              <w:rPr>
                <w:rFonts w:cs="Arial"/>
              </w:rPr>
            </w:pPr>
            <w:r w:rsidRPr="00C70D51">
              <w:rPr>
                <w:lang w:val="en-US"/>
              </w:rPr>
              <w:t>Deputy Vice-Chancellor, Academic</w:t>
            </w:r>
          </w:p>
        </w:tc>
      </w:tr>
      <w:tr w:rsidR="0036482B" w:rsidRPr="00C70D51" w14:paraId="00333EAA" w14:textId="77777777" w:rsidTr="0036482B">
        <w:trPr>
          <w:cantSplit/>
          <w:trHeight w:val="315"/>
          <w:jc w:val="center"/>
        </w:trPr>
        <w:tc>
          <w:tcPr>
            <w:tcW w:w="2974" w:type="dxa"/>
            <w:tcMar>
              <w:top w:w="85" w:type="dxa"/>
            </w:tcMar>
            <w:vAlign w:val="center"/>
          </w:tcPr>
          <w:p w14:paraId="45666057" w14:textId="77777777" w:rsidR="0036482B" w:rsidRPr="00C70D51" w:rsidRDefault="0036482B" w:rsidP="0036482B">
            <w:pPr>
              <w:jc w:val="left"/>
              <w:rPr>
                <w:rFonts w:cs="Arial"/>
                <w:b/>
              </w:rPr>
            </w:pPr>
            <w:r w:rsidRPr="00C70D51">
              <w:rPr>
                <w:rFonts w:cs="Arial"/>
                <w:b/>
              </w:rPr>
              <w:t>Review Date</w:t>
            </w:r>
          </w:p>
        </w:tc>
        <w:tc>
          <w:tcPr>
            <w:tcW w:w="4394" w:type="dxa"/>
            <w:tcMar>
              <w:top w:w="85" w:type="dxa"/>
            </w:tcMar>
            <w:vAlign w:val="center"/>
          </w:tcPr>
          <w:p w14:paraId="038AD5A8" w14:textId="1F8EB983" w:rsidR="0036482B" w:rsidRPr="00C70D51" w:rsidRDefault="0036239E" w:rsidP="0036482B">
            <w:pPr>
              <w:jc w:val="left"/>
              <w:rPr>
                <w:rFonts w:cs="Arial"/>
              </w:rPr>
            </w:pPr>
            <w:del w:id="3100"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3101" w:author="Author">
              <w:r w:rsidR="003C79AD" w:rsidRPr="008D53DC">
                <w:rPr>
                  <w:rFonts w:cs="Arial"/>
                  <w:rPrChange w:id="3102" w:author="Author">
                    <w:rPr>
                      <w:rFonts w:cs="Arial"/>
                      <w:highlight w:val="yellow"/>
                    </w:rPr>
                  </w:rPrChange>
                </w:rPr>
                <w:t>TBA</w:t>
              </w:r>
            </w:ins>
          </w:p>
        </w:tc>
      </w:tr>
    </w:tbl>
    <w:p w14:paraId="48F7AED0" w14:textId="77777777" w:rsidR="0036482B" w:rsidRPr="00C70D51" w:rsidRDefault="0036482B" w:rsidP="0036482B">
      <w:pPr>
        <w:ind w:left="-567" w:right="11"/>
        <w:rPr>
          <w:rFonts w:cs="Arial"/>
        </w:rPr>
      </w:pPr>
    </w:p>
    <w:p w14:paraId="60FA3E19" w14:textId="77777777" w:rsidR="0036482B" w:rsidRPr="00C70D51" w:rsidRDefault="0036482B" w:rsidP="0036482B">
      <w:pPr>
        <w:ind w:left="-567" w:right="11"/>
        <w:rPr>
          <w:rFonts w:cs="Arial"/>
        </w:rPr>
      </w:pPr>
    </w:p>
    <w:p w14:paraId="7B2D39D1" w14:textId="77777777" w:rsidR="0036482B" w:rsidRPr="00C70D51" w:rsidRDefault="0036482B" w:rsidP="0036482B">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36482B" w:rsidRPr="00C70D51" w14:paraId="70E9586B" w14:textId="77777777" w:rsidTr="0036482B">
        <w:trPr>
          <w:trHeight w:val="170"/>
          <w:jc w:val="center"/>
        </w:trPr>
        <w:tc>
          <w:tcPr>
            <w:tcW w:w="1438" w:type="dxa"/>
            <w:tcMar>
              <w:top w:w="57" w:type="dxa"/>
              <w:bottom w:w="57" w:type="dxa"/>
            </w:tcMar>
            <w:vAlign w:val="center"/>
          </w:tcPr>
          <w:p w14:paraId="111006FB"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2EE88EFF"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2AC28EE0"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04EFF0BC"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Committee / Board /</w:t>
            </w:r>
          </w:p>
          <w:p w14:paraId="03F3091C"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1DB11C1D"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2E904D11"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36482B" w:rsidRPr="00C70D51" w14:paraId="0AD04951" w14:textId="77777777" w:rsidTr="0036482B">
        <w:trPr>
          <w:trHeight w:val="454"/>
          <w:jc w:val="center"/>
        </w:trPr>
        <w:tc>
          <w:tcPr>
            <w:tcW w:w="1438" w:type="dxa"/>
            <w:vAlign w:val="center"/>
          </w:tcPr>
          <w:p w14:paraId="42F1F981"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57FDB4C9"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3B0D6494"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0BD84847"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03597C5A"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1B0430C9"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2C753F" w:rsidRPr="00C70D51" w14:paraId="519581A6" w14:textId="77777777" w:rsidTr="0036482B">
        <w:trPr>
          <w:trHeight w:val="454"/>
          <w:jc w:val="center"/>
        </w:trPr>
        <w:tc>
          <w:tcPr>
            <w:tcW w:w="1438" w:type="dxa"/>
            <w:vAlign w:val="center"/>
          </w:tcPr>
          <w:p w14:paraId="4F71201C" w14:textId="77777777" w:rsidR="002C753F" w:rsidRPr="00C70D51" w:rsidRDefault="002C753F" w:rsidP="002C753F">
            <w:pPr>
              <w:tabs>
                <w:tab w:val="center" w:pos="4153"/>
                <w:tab w:val="right" w:pos="8306"/>
              </w:tabs>
              <w:ind w:right="11"/>
              <w:jc w:val="center"/>
              <w:rPr>
                <w:rFonts w:cs="Arial"/>
                <w:sz w:val="18"/>
                <w:szCs w:val="18"/>
              </w:rPr>
            </w:pPr>
          </w:p>
        </w:tc>
        <w:tc>
          <w:tcPr>
            <w:tcW w:w="1492" w:type="dxa"/>
            <w:vAlign w:val="center"/>
          </w:tcPr>
          <w:p w14:paraId="41E9B4ED" w14:textId="7F9B1E97"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3DCED15F" w14:textId="7CF17F7D"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42430B38" w14:textId="57B4C955"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211237CA" w14:textId="46E9828B" w:rsidR="002C753F" w:rsidRPr="00C70D51" w:rsidRDefault="00F765E2" w:rsidP="002C753F">
            <w:pPr>
              <w:tabs>
                <w:tab w:val="center" w:pos="4153"/>
                <w:tab w:val="right" w:pos="8306"/>
              </w:tabs>
              <w:ind w:right="11"/>
              <w:jc w:val="center"/>
              <w:rPr>
                <w:rFonts w:cs="Arial"/>
                <w:sz w:val="18"/>
                <w:szCs w:val="18"/>
              </w:rPr>
            </w:pPr>
            <w:r w:rsidRPr="00C70D51">
              <w:rPr>
                <w:rFonts w:cs="Arial"/>
                <w:sz w:val="18"/>
                <w:szCs w:val="18"/>
              </w:rPr>
              <w:t>EM2175</w:t>
            </w:r>
          </w:p>
        </w:tc>
        <w:tc>
          <w:tcPr>
            <w:tcW w:w="2322" w:type="dxa"/>
            <w:vAlign w:val="center"/>
          </w:tcPr>
          <w:p w14:paraId="52F30F0F" w14:textId="0D39A612" w:rsidR="002C753F" w:rsidRPr="00C70D51" w:rsidRDefault="002C753F" w:rsidP="002C753F">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73996809" w14:textId="77777777" w:rsidR="0036482B" w:rsidRPr="00C70D51" w:rsidRDefault="0036482B" w:rsidP="0036482B">
      <w:pPr>
        <w:ind w:left="284" w:hanging="284"/>
        <w:rPr>
          <w:rFonts w:cs="Arial"/>
        </w:rPr>
      </w:pPr>
    </w:p>
    <w:p w14:paraId="5F3929A3" w14:textId="77777777" w:rsidR="0036482B" w:rsidRPr="00C70D51" w:rsidRDefault="0036482B" w:rsidP="0036482B">
      <w:pPr>
        <w:pStyle w:val="Default"/>
        <w:rPr>
          <w:sz w:val="20"/>
          <w:szCs w:val="20"/>
        </w:rPr>
      </w:pPr>
    </w:p>
    <w:p w14:paraId="6AA8A451" w14:textId="77777777" w:rsidR="008943D1" w:rsidRPr="00C70D51" w:rsidRDefault="006C33BD" w:rsidP="006C33BD">
      <w:pPr>
        <w:jc w:val="left"/>
        <w:rPr>
          <w:u w:val="single"/>
        </w:rPr>
      </w:pPr>
      <w:r w:rsidRPr="00C70D51">
        <w:rPr>
          <w:u w:val="single"/>
        </w:rPr>
        <w:br w:type="page"/>
      </w:r>
    </w:p>
    <w:p w14:paraId="62B49A7B" w14:textId="10586BAA" w:rsidR="008943D1" w:rsidRPr="00C70D51" w:rsidRDefault="005519BD" w:rsidP="00C5284B">
      <w:pPr>
        <w:pStyle w:val="RWManual"/>
        <w:spacing w:before="0" w:after="0"/>
        <w:rPr>
          <w:b w:val="0"/>
          <w:sz w:val="52"/>
        </w:rPr>
      </w:pPr>
      <w:bookmarkStart w:id="3103" w:name="_Toc103246808"/>
      <w:bookmarkStart w:id="3104" w:name="_Toc475359602"/>
      <w:bookmarkStart w:id="3105" w:name="_Toc475359684"/>
      <w:r w:rsidRPr="00C70D51">
        <w:rPr>
          <w:szCs w:val="40"/>
        </w:rPr>
        <w:lastRenderedPageBreak/>
        <w:t>R</w:t>
      </w:r>
      <w:r w:rsidR="001770AF" w:rsidRPr="00C70D51">
        <w:rPr>
          <w:szCs w:val="40"/>
        </w:rPr>
        <w:t>ELEASE OF EXAMINATIONS</w:t>
      </w:r>
      <w:bookmarkEnd w:id="3103"/>
      <w:r w:rsidRPr="00C70D51">
        <w:rPr>
          <w:szCs w:val="40"/>
        </w:rPr>
        <w:t xml:space="preserve"> </w:t>
      </w:r>
      <w:bookmarkEnd w:id="3104"/>
      <w:bookmarkEnd w:id="3105"/>
    </w:p>
    <w:p w14:paraId="467721E0" w14:textId="19A54E37" w:rsidR="00E11072" w:rsidRPr="00C70D51" w:rsidRDefault="00E11072" w:rsidP="00B97D71">
      <w:pPr>
        <w:pStyle w:val="ListParagraph"/>
        <w:numPr>
          <w:ilvl w:val="0"/>
          <w:numId w:val="32"/>
        </w:numPr>
        <w:autoSpaceDE w:val="0"/>
        <w:autoSpaceDN w:val="0"/>
        <w:adjustRightInd w:val="0"/>
        <w:spacing w:before="240" w:after="120"/>
        <w:ind w:left="709" w:hanging="709"/>
        <w:rPr>
          <w:rFonts w:cs="Arial"/>
          <w:b/>
          <w:bCs/>
          <w:color w:val="000000"/>
        </w:rPr>
      </w:pPr>
      <w:del w:id="3106"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7B4D4460"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42F96BD4" w14:textId="7BE1CCEA" w:rsidR="00E11072" w:rsidRPr="00C70D51" w:rsidDel="003C79AD" w:rsidRDefault="00E11072" w:rsidP="00441E89">
      <w:pPr>
        <w:tabs>
          <w:tab w:val="left" w:pos="1276"/>
        </w:tabs>
        <w:spacing w:before="120" w:after="120"/>
        <w:ind w:left="1276" w:hanging="567"/>
        <w:rPr>
          <w:del w:id="3107" w:author="Author"/>
        </w:rPr>
      </w:pPr>
      <w:del w:id="3108"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21D1722A" w14:textId="0CA51A7D" w:rsidR="005A1177" w:rsidRPr="00C70D51" w:rsidRDefault="00F21EAD" w:rsidP="00B97D71">
      <w:pPr>
        <w:pStyle w:val="ListParagraph"/>
        <w:numPr>
          <w:ilvl w:val="0"/>
          <w:numId w:val="32"/>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695C4CBA" w14:textId="0F2C4457" w:rsidR="004B3861" w:rsidRPr="00C70D51" w:rsidRDefault="006C3631" w:rsidP="00B97D71">
      <w:pPr>
        <w:pStyle w:val="ListParagraph"/>
        <w:numPr>
          <w:ilvl w:val="1"/>
          <w:numId w:val="89"/>
        </w:numPr>
        <w:spacing w:before="120" w:after="120"/>
        <w:ind w:left="1276" w:hanging="567"/>
      </w:pPr>
      <w:r w:rsidRPr="00C70D51">
        <w:t>A</w:t>
      </w:r>
      <w:r w:rsidR="00782299" w:rsidRPr="00C70D51">
        <w:t xml:space="preserve"> Unit Coordinator </w:t>
      </w:r>
      <w:r w:rsidRPr="00C70D51">
        <w:t>may authoris</w:t>
      </w:r>
      <w:r w:rsidR="00492697" w:rsidRPr="00C70D51">
        <w:t>e</w:t>
      </w:r>
      <w:r w:rsidRPr="00C70D51">
        <w:t xml:space="preserve"> </w:t>
      </w:r>
      <w:r w:rsidR="008C4935" w:rsidRPr="00C70D51">
        <w:t>the</w:t>
      </w:r>
      <w:r w:rsidRPr="00C70D51">
        <w:t xml:space="preserve"> </w:t>
      </w:r>
      <w:r w:rsidR="00775850" w:rsidRPr="00C70D51">
        <w:t>University Library</w:t>
      </w:r>
      <w:r w:rsidR="008C4935" w:rsidRPr="00C70D51">
        <w:t xml:space="preserve"> to release past examinations or sample questions.</w:t>
      </w:r>
    </w:p>
    <w:p w14:paraId="540F21BA" w14:textId="38B0392C" w:rsidR="00F22645" w:rsidRPr="00C70D51" w:rsidRDefault="004B3861" w:rsidP="00B97D71">
      <w:pPr>
        <w:pStyle w:val="ListParagraph"/>
        <w:numPr>
          <w:ilvl w:val="1"/>
          <w:numId w:val="89"/>
        </w:numPr>
        <w:spacing w:before="120" w:after="120"/>
        <w:ind w:left="1276" w:hanging="567"/>
      </w:pPr>
      <w:r w:rsidRPr="00C70D51">
        <w:t>E</w:t>
      </w:r>
      <w:r w:rsidR="00BE3906" w:rsidRPr="00C70D51">
        <w:t>xamination</w:t>
      </w:r>
      <w:r w:rsidR="00852865" w:rsidRPr="00C70D51">
        <w:t>s</w:t>
      </w:r>
      <w:r w:rsidR="00BE3906" w:rsidRPr="00C70D51">
        <w:t xml:space="preserve"> may be deemed inappropriate to release </w:t>
      </w:r>
      <w:r w:rsidRPr="00C70D51">
        <w:t>if</w:t>
      </w:r>
      <w:r w:rsidR="00583BD7" w:rsidRPr="00C70D51">
        <w:t xml:space="preserve"> there is a limited scope for developing questions in the content area.</w:t>
      </w:r>
    </w:p>
    <w:p w14:paraId="1B88B511" w14:textId="0AA6EF67" w:rsidR="00471C3C" w:rsidRPr="00C70D51" w:rsidRDefault="00471C3C" w:rsidP="00B97D71">
      <w:pPr>
        <w:pStyle w:val="ListParagraph"/>
        <w:numPr>
          <w:ilvl w:val="1"/>
          <w:numId w:val="89"/>
        </w:numPr>
        <w:spacing w:before="120" w:after="120"/>
        <w:ind w:left="1276" w:hanging="567"/>
      </w:pPr>
      <w:r w:rsidRPr="00C70D51">
        <w:t>Access to past examination</w:t>
      </w:r>
      <w:r w:rsidR="00852865" w:rsidRPr="00C70D51">
        <w:t>s</w:t>
      </w:r>
      <w:r w:rsidRPr="00C70D51">
        <w:t xml:space="preserve"> </w:t>
      </w:r>
      <w:r w:rsidR="00064103" w:rsidRPr="00C70D51">
        <w:t xml:space="preserve">that have been released </w:t>
      </w:r>
      <w:r w:rsidRPr="00C70D51">
        <w:t>will be available to current students and staff via the University Library website.</w:t>
      </w:r>
    </w:p>
    <w:p w14:paraId="43684EE8" w14:textId="2D660B7B" w:rsidR="00BE3906" w:rsidRPr="00C70D51" w:rsidRDefault="00802C3B" w:rsidP="00B97D71">
      <w:pPr>
        <w:pStyle w:val="ListParagraph"/>
        <w:numPr>
          <w:ilvl w:val="1"/>
          <w:numId w:val="89"/>
        </w:numPr>
        <w:spacing w:before="120" w:after="120"/>
        <w:ind w:left="1276" w:hanging="567"/>
      </w:pPr>
      <w:r w:rsidRPr="00C70D51">
        <w:t>A</w:t>
      </w:r>
      <w:r w:rsidR="00BE3906" w:rsidRPr="00C70D51">
        <w:t xml:space="preserve"> </w:t>
      </w:r>
      <w:r w:rsidRPr="00C70D51">
        <w:t>p</w:t>
      </w:r>
      <w:r w:rsidR="00BE3906" w:rsidRPr="00C70D51">
        <w:t xml:space="preserve">ast </w:t>
      </w:r>
      <w:r w:rsidRPr="00C70D51">
        <w:t>e</w:t>
      </w:r>
      <w:r w:rsidR="00BE3906" w:rsidRPr="00C70D51">
        <w:t>xamination</w:t>
      </w:r>
      <w:r w:rsidR="00852865" w:rsidRPr="00C70D51">
        <w:t>s</w:t>
      </w:r>
      <w:r w:rsidR="00BE3906" w:rsidRPr="00C70D51">
        <w:t xml:space="preserve"> database </w:t>
      </w:r>
      <w:r w:rsidRPr="00C70D51">
        <w:t xml:space="preserve">will be maintained in the University Library </w:t>
      </w:r>
      <w:r w:rsidR="00BE3906" w:rsidRPr="00C70D51">
        <w:t xml:space="preserve">and </w:t>
      </w:r>
      <w:r w:rsidRPr="00C70D51">
        <w:t xml:space="preserve">the examinations </w:t>
      </w:r>
      <w:r w:rsidR="00BE3906" w:rsidRPr="00C70D51">
        <w:t xml:space="preserve">will </w:t>
      </w:r>
      <w:r w:rsidRPr="00C70D51">
        <w:t xml:space="preserve">be </w:t>
      </w:r>
      <w:r w:rsidR="00BE3906" w:rsidRPr="00C70D51">
        <w:t>retain</w:t>
      </w:r>
      <w:r w:rsidRPr="00C70D51">
        <w:t>ed</w:t>
      </w:r>
      <w:r w:rsidR="00BE3906" w:rsidRPr="00C70D51">
        <w:t xml:space="preserve"> for a period of five years.</w:t>
      </w:r>
    </w:p>
    <w:p w14:paraId="3B2D3942" w14:textId="31899AA2" w:rsidR="00FC2CB0" w:rsidRPr="00C70D51" w:rsidRDefault="00FC2CB0" w:rsidP="00B97D71">
      <w:pPr>
        <w:pStyle w:val="ListParagraph"/>
        <w:numPr>
          <w:ilvl w:val="1"/>
          <w:numId w:val="89"/>
        </w:numPr>
        <w:spacing w:before="120" w:after="120"/>
        <w:ind w:left="1276" w:hanging="567"/>
      </w:pPr>
      <w:r w:rsidRPr="00C70D51">
        <w:t>The</w:t>
      </w:r>
      <w:r w:rsidR="00AB7AE8" w:rsidRPr="00C70D51">
        <w:t xml:space="preserve"> </w:t>
      </w:r>
      <w:r w:rsidR="00E95AE8" w:rsidRPr="00C70D51">
        <w:t>University Librarian</w:t>
      </w:r>
      <w:r w:rsidR="00BE359E" w:rsidRPr="00C70D51">
        <w:t xml:space="preserve"> may</w:t>
      </w:r>
      <w:r w:rsidR="00E95AE8" w:rsidRPr="00C70D51">
        <w:t xml:space="preserve"> remov</w:t>
      </w:r>
      <w:r w:rsidR="003C2097" w:rsidRPr="00C70D51">
        <w:t>e</w:t>
      </w:r>
      <w:r w:rsidR="00E95AE8" w:rsidRPr="00C70D51">
        <w:t xml:space="preserve"> </w:t>
      </w:r>
      <w:r w:rsidR="00BE359E" w:rsidRPr="00C70D51">
        <w:t xml:space="preserve">an examination </w:t>
      </w:r>
      <w:r w:rsidR="00E95AE8" w:rsidRPr="00C70D51">
        <w:t>from the database</w:t>
      </w:r>
      <w:r w:rsidRPr="00C70D51">
        <w:t xml:space="preserve"> if</w:t>
      </w:r>
      <w:r w:rsidR="00B43884" w:rsidRPr="00C70D51">
        <w:t xml:space="preserve"> it</w:t>
      </w:r>
      <w:r w:rsidRPr="00C70D51">
        <w:t>:</w:t>
      </w:r>
    </w:p>
    <w:p w14:paraId="02E9FC6C" w14:textId="11524A55" w:rsidR="00FC2CB0" w:rsidRPr="00C70D51" w:rsidRDefault="00B43884" w:rsidP="00B97D71">
      <w:pPr>
        <w:pStyle w:val="ListParagraph"/>
        <w:numPr>
          <w:ilvl w:val="2"/>
          <w:numId w:val="89"/>
        </w:numPr>
        <w:spacing w:before="120" w:after="120"/>
        <w:ind w:left="1985" w:hanging="709"/>
      </w:pPr>
      <w:r w:rsidRPr="00C70D51">
        <w:t>is m</w:t>
      </w:r>
      <w:r w:rsidR="00FC2CB0" w:rsidRPr="00C70D51">
        <w:t>isleading or confusing;</w:t>
      </w:r>
    </w:p>
    <w:p w14:paraId="5341E6BC" w14:textId="6A73C326" w:rsidR="00FC2CB0" w:rsidRPr="00C70D51" w:rsidRDefault="00B43884" w:rsidP="00B97D71">
      <w:pPr>
        <w:pStyle w:val="ListParagraph"/>
        <w:numPr>
          <w:ilvl w:val="2"/>
          <w:numId w:val="89"/>
        </w:numPr>
        <w:spacing w:before="120" w:after="120"/>
        <w:ind w:left="1985" w:hanging="709"/>
      </w:pPr>
      <w:r w:rsidRPr="00C70D51">
        <w:t>is s</w:t>
      </w:r>
      <w:r w:rsidR="00FC2CB0" w:rsidRPr="00C70D51">
        <w:t>uperseded, outdated or no longer relevant;</w:t>
      </w:r>
    </w:p>
    <w:p w14:paraId="6E4D47CA" w14:textId="00EB0B49" w:rsidR="00FC2CB0" w:rsidRPr="00C70D51" w:rsidRDefault="00FC2CB0" w:rsidP="00B97D71">
      <w:pPr>
        <w:pStyle w:val="ListParagraph"/>
        <w:numPr>
          <w:ilvl w:val="2"/>
          <w:numId w:val="89"/>
        </w:numPr>
        <w:spacing w:before="120" w:after="120"/>
        <w:ind w:left="1985" w:hanging="709"/>
      </w:pPr>
      <w:r w:rsidRPr="00C70D51">
        <w:t>was released in error; or</w:t>
      </w:r>
    </w:p>
    <w:p w14:paraId="72C36E96" w14:textId="06B5F5A4" w:rsidR="00FC2CB0" w:rsidRPr="00C70D51" w:rsidRDefault="00B43884" w:rsidP="00B97D71">
      <w:pPr>
        <w:pStyle w:val="ListParagraph"/>
        <w:numPr>
          <w:ilvl w:val="2"/>
          <w:numId w:val="89"/>
        </w:numPr>
        <w:spacing w:before="120" w:after="120"/>
        <w:ind w:left="1985" w:hanging="709"/>
      </w:pPr>
      <w:r w:rsidRPr="00C70D51">
        <w:t>is for o</w:t>
      </w:r>
      <w:r w:rsidR="00FC2CB0" w:rsidRPr="00C70D51">
        <w:t>ther compelling reasons.</w:t>
      </w:r>
    </w:p>
    <w:p w14:paraId="06D8C76A" w14:textId="7B22E452" w:rsidR="002C6E14" w:rsidRPr="00C70D51" w:rsidRDefault="00471C3C" w:rsidP="00B97D71">
      <w:pPr>
        <w:pStyle w:val="ListParagraph"/>
        <w:numPr>
          <w:ilvl w:val="1"/>
          <w:numId w:val="89"/>
        </w:numPr>
        <w:spacing w:before="120" w:after="120"/>
        <w:ind w:left="1276" w:hanging="567"/>
      </w:pPr>
      <w:r w:rsidRPr="00C70D51">
        <w:t xml:space="preserve">University Library </w:t>
      </w:r>
      <w:r w:rsidR="00802C3B" w:rsidRPr="00C70D51">
        <w:t xml:space="preserve">staff are </w:t>
      </w:r>
      <w:r w:rsidR="00951592" w:rsidRPr="00C70D51">
        <w:t>not</w:t>
      </w:r>
      <w:r w:rsidRPr="00C70D51">
        <w:t xml:space="preserve"> responsible for obtaining examination</w:t>
      </w:r>
      <w:r w:rsidR="0041399D" w:rsidRPr="00C70D51">
        <w:t>s</w:t>
      </w:r>
      <w:r w:rsidRPr="00C70D51">
        <w:t xml:space="preserve"> or sample </w:t>
      </w:r>
      <w:r w:rsidR="00852865" w:rsidRPr="00C70D51">
        <w:t>questions</w:t>
      </w:r>
      <w:r w:rsidRPr="00C70D51">
        <w:t>.</w:t>
      </w:r>
    </w:p>
    <w:p w14:paraId="1983D62F" w14:textId="69415BBA" w:rsidR="002C6E14" w:rsidRPr="00C70D51" w:rsidRDefault="007F7E4B" w:rsidP="00B97D71">
      <w:pPr>
        <w:pStyle w:val="ListParagraph"/>
        <w:numPr>
          <w:ilvl w:val="1"/>
          <w:numId w:val="89"/>
        </w:numPr>
        <w:spacing w:before="120" w:after="120"/>
        <w:ind w:left="1276" w:hanging="567"/>
      </w:pPr>
      <w:r w:rsidRPr="00C70D51">
        <w:t xml:space="preserve">Additional assessment examples </w:t>
      </w:r>
      <w:r w:rsidR="00471C3C" w:rsidRPr="00C70D51">
        <w:t>and a</w:t>
      </w:r>
      <w:r w:rsidR="00A77F3F" w:rsidRPr="00C70D51">
        <w:t>ccess</w:t>
      </w:r>
      <w:r w:rsidR="00471C3C" w:rsidRPr="00C70D51">
        <w:t xml:space="preserve"> to the University Library</w:t>
      </w:r>
      <w:r w:rsidR="00A77F3F" w:rsidRPr="00C70D51">
        <w:t>’s</w:t>
      </w:r>
      <w:r w:rsidR="00471C3C" w:rsidRPr="00C70D51">
        <w:t xml:space="preserve"> past examination</w:t>
      </w:r>
      <w:r w:rsidR="0041399D" w:rsidRPr="00C70D51">
        <w:t>s</w:t>
      </w:r>
      <w:r w:rsidR="00471C3C" w:rsidRPr="00C70D51">
        <w:t xml:space="preserve"> </w:t>
      </w:r>
      <w:r w:rsidRPr="00C70D51">
        <w:t>may be provided through the University's learning management system</w:t>
      </w:r>
      <w:r w:rsidR="00471C3C" w:rsidRPr="00C70D51">
        <w:t>.</w:t>
      </w:r>
    </w:p>
    <w:p w14:paraId="0CF66E4B" w14:textId="77777777" w:rsidR="00C16F5B" w:rsidRPr="00C70D51" w:rsidRDefault="00C16F5B" w:rsidP="00B97D71">
      <w:pPr>
        <w:pStyle w:val="ListParagraph"/>
        <w:numPr>
          <w:ilvl w:val="0"/>
          <w:numId w:val="32"/>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64F1F987"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31FE986B" w14:textId="11CAB14E"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0F2A1BB0" w14:textId="40B22A12" w:rsidR="00C16F5B" w:rsidRPr="00C70D51" w:rsidRDefault="00C16F5B" w:rsidP="00C16F5B">
      <w:pPr>
        <w:spacing w:before="120" w:after="120"/>
        <w:ind w:left="1276"/>
        <w:rPr>
          <w:rFonts w:cs="Arial"/>
        </w:rPr>
      </w:pPr>
      <w:del w:id="3109" w:author="Author">
        <w:r w:rsidRPr="00C70D51" w:rsidDel="008A5469">
          <w:rPr>
            <w:rFonts w:cs="Arial"/>
          </w:rPr>
          <w:delText xml:space="preserve">Is </w:delText>
        </w:r>
      </w:del>
      <w:ins w:id="3110" w:author="Author">
        <w:r w:rsidR="008A5469">
          <w:rPr>
            <w:rFonts w:cs="Arial"/>
          </w:rPr>
          <w:t xml:space="preserve">Will be </w:t>
        </w:r>
      </w:ins>
      <w:r w:rsidRPr="00C70D51">
        <w:rPr>
          <w:rFonts w:cs="Arial"/>
        </w:rPr>
        <w:t>responsible for:</w:t>
      </w:r>
    </w:p>
    <w:p w14:paraId="3CF3841F" w14:textId="77777777" w:rsidR="000F7BAC" w:rsidRPr="00C70D51" w:rsidRDefault="00C16F5B" w:rsidP="00B97D71">
      <w:pPr>
        <w:pStyle w:val="ListParagraph"/>
        <w:numPr>
          <w:ilvl w:val="0"/>
          <w:numId w:val="60"/>
        </w:numPr>
        <w:spacing w:before="120" w:after="120"/>
        <w:ind w:left="1985" w:hanging="709"/>
        <w:jc w:val="left"/>
        <w:rPr>
          <w:rFonts w:cs="Arial"/>
        </w:rPr>
      </w:pPr>
      <w:r w:rsidRPr="00C70D51">
        <w:rPr>
          <w:rFonts w:cs="Arial"/>
        </w:rPr>
        <w:t>Determining the correct or intended interpretation and scope of this procedure; and</w:t>
      </w:r>
    </w:p>
    <w:p w14:paraId="5D7ED129" w14:textId="7BFD3BFE" w:rsidR="00C16F5B" w:rsidRPr="00C70D51" w:rsidRDefault="00C16F5B" w:rsidP="00B97D71">
      <w:pPr>
        <w:pStyle w:val="ListParagraph"/>
        <w:numPr>
          <w:ilvl w:val="0"/>
          <w:numId w:val="60"/>
        </w:numPr>
        <w:spacing w:before="120" w:after="120"/>
        <w:ind w:left="1985" w:hanging="709"/>
        <w:jc w:val="left"/>
        <w:rPr>
          <w:rFonts w:cs="Arial"/>
        </w:rPr>
      </w:pPr>
      <w:r w:rsidRPr="00C70D51">
        <w:rPr>
          <w:rFonts w:cs="Arial"/>
        </w:rPr>
        <w:t>Deciding cases where an issue is not clearly dealt with in these procedures.</w:t>
      </w:r>
    </w:p>
    <w:p w14:paraId="0210CE37" w14:textId="6E7E5BBC" w:rsidR="00617BF2" w:rsidRPr="00C70D51" w:rsidRDefault="00F21EAD" w:rsidP="00B97D71">
      <w:pPr>
        <w:pStyle w:val="ListParagraph"/>
        <w:numPr>
          <w:ilvl w:val="0"/>
          <w:numId w:val="32"/>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1B2F20E3" w14:textId="23A938CB" w:rsidR="0011102E" w:rsidRPr="00C70D51" w:rsidRDefault="002B6431" w:rsidP="00441E89">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11102E" w:rsidRPr="00C70D51">
        <w:rPr>
          <w:rFonts w:cs="Arial"/>
          <w:bCs/>
          <w:color w:val="000000"/>
        </w:rPr>
        <w:t>with the exception of those students enrolled in Curtin English and Higher Degree by Research (thesis component), unless otherwise specified.</w:t>
      </w:r>
    </w:p>
    <w:p w14:paraId="305D75DA" w14:textId="3FEDF248" w:rsidR="00441E89" w:rsidRDefault="00441E89" w:rsidP="00B97D71">
      <w:pPr>
        <w:pStyle w:val="ListParagraph"/>
        <w:numPr>
          <w:ilvl w:val="0"/>
          <w:numId w:val="32"/>
        </w:numPr>
        <w:autoSpaceDE w:val="0"/>
        <w:autoSpaceDN w:val="0"/>
        <w:adjustRightInd w:val="0"/>
        <w:spacing w:before="240" w:after="120"/>
        <w:ind w:left="709" w:hanging="709"/>
        <w:rPr>
          <w:ins w:id="3111" w:author="Author"/>
          <w:rFonts w:cs="Arial"/>
          <w:b/>
          <w:bCs/>
          <w:color w:val="000000"/>
        </w:rPr>
      </w:pPr>
      <w:r w:rsidRPr="00C70D51">
        <w:rPr>
          <w:rFonts w:cs="Arial"/>
          <w:b/>
          <w:bCs/>
          <w:color w:val="000000"/>
        </w:rPr>
        <w:t>DEFINITIONS</w:t>
      </w:r>
    </w:p>
    <w:p w14:paraId="76EB8FD7" w14:textId="77777777" w:rsidR="00317726" w:rsidRDefault="00317726" w:rsidP="008D53DC">
      <w:pPr>
        <w:pStyle w:val="Default"/>
        <w:spacing w:after="120"/>
        <w:ind w:left="709"/>
        <w:rPr>
          <w:ins w:id="3112" w:author="Author"/>
          <w:bCs/>
          <w:i/>
          <w:sz w:val="18"/>
          <w:szCs w:val="18"/>
        </w:rPr>
        <w:pPrChange w:id="3113" w:author="Author">
          <w:pPr>
            <w:pStyle w:val="Default"/>
            <w:numPr>
              <w:numId w:val="32"/>
            </w:numPr>
            <w:spacing w:after="120"/>
            <w:ind w:left="2880" w:hanging="360"/>
          </w:pPr>
        </w:pPrChange>
      </w:pPr>
      <w:ins w:id="3114"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794599A9" w14:textId="18C9F783" w:rsidR="00317726" w:rsidRPr="00C70D51" w:rsidDel="00EB7653" w:rsidRDefault="00317726">
      <w:pPr>
        <w:pStyle w:val="ListParagraph"/>
        <w:autoSpaceDE w:val="0"/>
        <w:autoSpaceDN w:val="0"/>
        <w:adjustRightInd w:val="0"/>
        <w:spacing w:before="240" w:after="120"/>
        <w:ind w:left="709"/>
        <w:rPr>
          <w:del w:id="3115" w:author="Author"/>
          <w:rFonts w:cs="Arial"/>
          <w:b/>
          <w:bCs/>
          <w:color w:val="000000"/>
        </w:rPr>
        <w:pPrChange w:id="3116" w:author="Amy Bowater" w:date="2025-03-13T08:56:00Z" w16du:dateUtc="2025-03-13T00:56:00Z">
          <w:pPr>
            <w:pStyle w:val="ListParagraph"/>
            <w:numPr>
              <w:numId w:val="32"/>
            </w:numPr>
            <w:autoSpaceDE w:val="0"/>
            <w:autoSpaceDN w:val="0"/>
            <w:adjustRightInd w:val="0"/>
            <w:spacing w:before="240" w:after="120"/>
            <w:ind w:left="709" w:hanging="709"/>
          </w:pPr>
        </w:pPrChange>
      </w:pPr>
    </w:p>
    <w:p w14:paraId="0C7F0836" w14:textId="77777777" w:rsidR="00441E89" w:rsidRPr="00C70D51" w:rsidRDefault="00441E89" w:rsidP="00441E89">
      <w:pPr>
        <w:tabs>
          <w:tab w:val="left" w:pos="1276"/>
        </w:tabs>
        <w:spacing w:before="120" w:after="120"/>
        <w:ind w:left="1276" w:hanging="567"/>
        <w:jc w:val="left"/>
        <w:rPr>
          <w:lang w:val="en-GB"/>
        </w:rPr>
      </w:pPr>
      <w:r w:rsidRPr="00C70D51">
        <w:rPr>
          <w:lang w:val="en-GB"/>
        </w:rPr>
        <w:t>Refer to Schedule 1 of this manual for relevant definitions.</w:t>
      </w:r>
    </w:p>
    <w:p w14:paraId="2DCD074B" w14:textId="54162D2F" w:rsidR="00617BF2" w:rsidRPr="00C70D51" w:rsidRDefault="00441E89" w:rsidP="00B97D71">
      <w:pPr>
        <w:pStyle w:val="ListParagraph"/>
        <w:numPr>
          <w:ilvl w:val="0"/>
          <w:numId w:val="32"/>
        </w:numPr>
        <w:autoSpaceDE w:val="0"/>
        <w:autoSpaceDN w:val="0"/>
        <w:adjustRightInd w:val="0"/>
        <w:spacing w:before="240" w:after="120"/>
        <w:ind w:left="709" w:hanging="709"/>
        <w:rPr>
          <w:rFonts w:cs="Arial"/>
          <w:b/>
          <w:bCs/>
          <w:color w:val="000000"/>
        </w:rPr>
      </w:pPr>
      <w:r w:rsidRPr="00C70D51">
        <w:rPr>
          <w:rFonts w:cs="Arial"/>
          <w:b/>
          <w:bCs/>
          <w:color w:val="000000"/>
        </w:rPr>
        <w:t>R</w:t>
      </w:r>
      <w:r w:rsidR="0037736B" w:rsidRPr="00C70D51">
        <w:rPr>
          <w:rFonts w:cs="Arial"/>
          <w:b/>
          <w:bCs/>
          <w:color w:val="000000"/>
        </w:rPr>
        <w:t>ELATED DOCUMENTS/LINKS/FORMS</w:t>
      </w:r>
    </w:p>
    <w:p w14:paraId="3BB62EFB" w14:textId="77777777" w:rsidR="005A59F0" w:rsidRPr="00C70D51" w:rsidRDefault="005A59F0" w:rsidP="005A59F0">
      <w:pPr>
        <w:tabs>
          <w:tab w:val="left" w:pos="1276"/>
        </w:tabs>
        <w:spacing w:line="276" w:lineRule="auto"/>
        <w:ind w:left="1276" w:hanging="567"/>
        <w:rPr>
          <w:ins w:id="3117" w:author="Author"/>
          <w:rStyle w:val="Hyperlink"/>
          <w:rFonts w:cs="Arial"/>
        </w:rPr>
      </w:pPr>
      <w:ins w:id="3118" w:author="Author">
        <w:r w:rsidRPr="00C70D51">
          <w:rPr>
            <w:rFonts w:cs="Arial"/>
          </w:rPr>
          <w:fldChar w:fldCharType="begin"/>
        </w:r>
        <w:r w:rsidRPr="00C70D51">
          <w:rPr>
            <w:rFonts w:cs="Arial"/>
          </w:rPr>
          <w:instrText>HYPERLINK "https://uniskills.library.curtin.edu.au/guides/using-the-catalogue/search/"</w:instrText>
        </w:r>
        <w:r w:rsidRPr="00C70D51">
          <w:rPr>
            <w:rFonts w:cs="Arial"/>
          </w:rPr>
        </w:r>
        <w:r w:rsidRPr="00C70D51">
          <w:rPr>
            <w:rFonts w:cs="Arial"/>
          </w:rPr>
          <w:fldChar w:fldCharType="separate"/>
        </w:r>
        <w:r w:rsidRPr="00C70D51">
          <w:rPr>
            <w:rStyle w:val="Hyperlink"/>
            <w:rFonts w:cs="Arial"/>
          </w:rPr>
          <w:t>Curtin University Library Catalogue</w:t>
        </w:r>
      </w:ins>
    </w:p>
    <w:p w14:paraId="4AFEAAB5" w14:textId="573529CD" w:rsidR="00951592" w:rsidRPr="00C70D51" w:rsidDel="005A59F0" w:rsidRDefault="005A59F0" w:rsidP="005A59F0">
      <w:pPr>
        <w:tabs>
          <w:tab w:val="left" w:pos="1276"/>
        </w:tabs>
        <w:spacing w:line="276" w:lineRule="auto"/>
        <w:ind w:left="1276" w:hanging="567"/>
        <w:rPr>
          <w:del w:id="3119" w:author="Author"/>
          <w:rStyle w:val="Hyperlink"/>
          <w:rFonts w:cs="Arial"/>
          <w:color w:val="000000" w:themeColor="text1"/>
        </w:rPr>
      </w:pPr>
      <w:ins w:id="3120" w:author="Author">
        <w:r w:rsidRPr="00C70D51">
          <w:fldChar w:fldCharType="end"/>
        </w:r>
      </w:ins>
      <w:del w:id="3121" w:author="Author">
        <w:r w:rsidR="00951592" w:rsidRPr="00C70D51" w:rsidDel="005A59F0">
          <w:fldChar w:fldCharType="begin"/>
        </w:r>
        <w:r w:rsidR="00951592" w:rsidRPr="00C70D51" w:rsidDel="005A59F0">
          <w:delInstrText>HYPERLINK "http://catalogue.curtin.edu.au/primo_library/libweb/action/search.do?tab=exam_papers&amp;vid=CUR_ALMA"</w:delInstrText>
        </w:r>
        <w:r w:rsidR="00951592" w:rsidRPr="00C70D51" w:rsidDel="005A59F0">
          <w:fldChar w:fldCharType="separate"/>
        </w:r>
        <w:r w:rsidR="00951592" w:rsidRPr="00C70D51" w:rsidDel="005A59F0">
          <w:rPr>
            <w:rStyle w:val="Hyperlink"/>
            <w:rFonts w:cs="Arial"/>
            <w:color w:val="000000" w:themeColor="text1"/>
          </w:rPr>
          <w:delText>Curtin University Library Catalogue</w:delText>
        </w:r>
        <w:r w:rsidR="00951592" w:rsidRPr="00C70D51" w:rsidDel="005A59F0">
          <w:fldChar w:fldCharType="end"/>
        </w:r>
      </w:del>
    </w:p>
    <w:p w14:paraId="1B5C9CEB" w14:textId="4B918B5B" w:rsidR="00B7692B" w:rsidRPr="00C70D51" w:rsidRDefault="00B7692B" w:rsidP="00085F5A">
      <w:pPr>
        <w:pStyle w:val="Default"/>
        <w:spacing w:line="276" w:lineRule="auto"/>
        <w:ind w:firstLine="709"/>
        <w:rPr>
          <w:i/>
          <w:color w:val="000000" w:themeColor="text1"/>
          <w:sz w:val="20"/>
          <w:szCs w:val="20"/>
        </w:rPr>
      </w:pPr>
      <w:r>
        <w:fldChar w:fldCharType="begin"/>
      </w:r>
      <w:ins w:id="3122" w:author="Author">
        <w:r w:rsidR="008A5469">
          <w:instrText>HYPERLINK "https://policies.curtin.edu.au/findapolicy/index.cfm" \l "A"</w:instrText>
        </w:r>
      </w:ins>
      <w:del w:id="3123" w:author="Author">
        <w:r w:rsidDel="008A5469">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4AFCA47C" w14:textId="16FCB8C6" w:rsidR="00B7692B" w:rsidRPr="00C70D51" w:rsidRDefault="00B7692B" w:rsidP="00085F5A">
      <w:pPr>
        <w:pStyle w:val="Default"/>
        <w:spacing w:line="276" w:lineRule="auto"/>
        <w:ind w:firstLine="709"/>
        <w:rPr>
          <w:i/>
          <w:color w:val="000000" w:themeColor="text1"/>
          <w:sz w:val="20"/>
          <w:szCs w:val="20"/>
        </w:rPr>
      </w:pPr>
      <w:r>
        <w:fldChar w:fldCharType="begin"/>
      </w:r>
      <w:ins w:id="3124" w:author="Author">
        <w:r w:rsidR="008A5469">
          <w:instrText>HYPERLINK "https://policies.curtin.edu.au/findapolicy/index.cfm" \l "C"</w:instrText>
        </w:r>
      </w:ins>
      <w:del w:id="3125" w:author="Author">
        <w:r w:rsidDel="008A5469">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593EFCF7" w14:textId="75CC4DD2" w:rsidR="00B7692B" w:rsidRPr="00C70D51" w:rsidRDefault="00B7692B" w:rsidP="00085F5A">
      <w:pPr>
        <w:pStyle w:val="Default"/>
        <w:spacing w:line="276" w:lineRule="auto"/>
        <w:ind w:firstLine="709"/>
        <w:rPr>
          <w:i/>
          <w:color w:val="000000" w:themeColor="text1"/>
          <w:sz w:val="20"/>
          <w:szCs w:val="20"/>
        </w:rPr>
      </w:pPr>
      <w:r>
        <w:fldChar w:fldCharType="begin"/>
      </w:r>
      <w:ins w:id="3126" w:author="Author">
        <w:r w:rsidR="008A5469">
          <w:instrText>HYPERLINK "https://policies.curtin.edu.au/findapolicy/index.cfm" \l "C"</w:instrText>
        </w:r>
      </w:ins>
      <w:del w:id="3127" w:author="Author">
        <w:r w:rsidDel="008A5469">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607B7A5A" w14:textId="64E51BE7" w:rsidR="00B7692B" w:rsidRPr="00C70D51" w:rsidRDefault="00B7692B" w:rsidP="00085F5A">
      <w:pPr>
        <w:pStyle w:val="Default"/>
        <w:spacing w:line="276" w:lineRule="auto"/>
        <w:ind w:firstLine="709"/>
        <w:rPr>
          <w:i/>
          <w:color w:val="000000" w:themeColor="text1"/>
          <w:sz w:val="20"/>
          <w:szCs w:val="20"/>
        </w:rPr>
      </w:pPr>
      <w:r>
        <w:fldChar w:fldCharType="begin"/>
      </w:r>
      <w:ins w:id="3128" w:author="Author">
        <w:r w:rsidR="005F0269">
          <w:instrText>HYPERLINK  \l "_top"</w:instrText>
        </w:r>
      </w:ins>
      <w:del w:id="3129" w:author="Author">
        <w:r w:rsidDel="008A5469">
          <w:delInstrText>HYPERLINK "https://policies.curtin.edu.au/findapolicy/index.cfm"</w:delInstrText>
        </w:r>
      </w:del>
      <w:r>
        <w:fldChar w:fldCharType="separate"/>
      </w:r>
      <w:r w:rsidRPr="00C70D51">
        <w:rPr>
          <w:rStyle w:val="Hyperlink"/>
          <w:i/>
          <w:color w:val="000000" w:themeColor="text1"/>
        </w:rPr>
        <w:t>Assessment and Student Progression Manual</w:t>
      </w:r>
      <w:r>
        <w:fldChar w:fldCharType="end"/>
      </w:r>
    </w:p>
    <w:p w14:paraId="7C11BABD" w14:textId="26072A01" w:rsidR="00B7692B" w:rsidRPr="00C70D51" w:rsidRDefault="00B7692B" w:rsidP="00085F5A">
      <w:pPr>
        <w:pStyle w:val="Default"/>
        <w:spacing w:line="276" w:lineRule="auto"/>
        <w:ind w:firstLine="709"/>
        <w:rPr>
          <w:rStyle w:val="Hyperlink"/>
          <w:i/>
          <w:color w:val="000000" w:themeColor="text1"/>
        </w:rPr>
      </w:pPr>
      <w:r>
        <w:fldChar w:fldCharType="begin"/>
      </w:r>
      <w:ins w:id="3130" w:author="Author">
        <w:r w:rsidR="008A5469">
          <w:instrText>HYPERLINK "https://policies.curtin.edu.au/findapolicy/index.cfm" \l "A"</w:instrText>
        </w:r>
      </w:ins>
      <w:del w:id="3131" w:author="Author">
        <w:r w:rsidDel="008A5469">
          <w:delInstrText>HYPERLINK "https://policies.curtin.edu.au/findapolicy/index.cfm"</w:delInstrText>
        </w:r>
      </w:del>
      <w:r>
        <w:fldChar w:fldCharType="separate"/>
      </w:r>
      <w:r w:rsidRPr="00C70D51">
        <w:rPr>
          <w:rStyle w:val="Hyperlink"/>
          <w:i/>
          <w:color w:val="000000" w:themeColor="text1"/>
        </w:rPr>
        <w:t>Awards and Graduation Manual</w:t>
      </w:r>
      <w:r>
        <w:fldChar w:fldCharType="end"/>
      </w:r>
    </w:p>
    <w:p w14:paraId="12ECD6D9" w14:textId="60061D6B" w:rsidR="001F437E" w:rsidRPr="00C70D51" w:rsidRDefault="001F437E" w:rsidP="001F437E">
      <w:pPr>
        <w:spacing w:line="276" w:lineRule="auto"/>
        <w:ind w:firstLine="709"/>
        <w:rPr>
          <w:ins w:id="3132" w:author="Author"/>
          <w:rStyle w:val="Hyperlink"/>
          <w:i/>
          <w:color w:val="000000" w:themeColor="text1"/>
        </w:rPr>
      </w:pPr>
      <w:ins w:id="3133" w:author="Author">
        <w:r w:rsidRPr="00C70D51">
          <w:rPr>
            <w:rStyle w:val="Hyperlink"/>
            <w:i/>
            <w:color w:val="000000" w:themeColor="text1"/>
          </w:rPr>
          <w:lastRenderedPageBreak/>
          <w:fldChar w:fldCharType="begin"/>
        </w:r>
        <w:r w:rsidR="008A5469">
          <w:rPr>
            <w:rStyle w:val="Hyperlink"/>
            <w:i/>
            <w:color w:val="000000" w:themeColor="text1"/>
          </w:rPr>
          <w:instrText>HYPERLINK "https://www.curtin.edu.au/about/governance/compliance-legal/find-a-policy/" \l "S"</w:instrText>
        </w:r>
        <w:del w:id="3134" w:author="Author">
          <w:r w:rsidRPr="00C70D51" w:rsidDel="008A5469">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22FAFD6E" w14:textId="10483F01" w:rsidR="001F437E" w:rsidRPr="00C70D51" w:rsidRDefault="001F437E" w:rsidP="001F437E">
      <w:pPr>
        <w:spacing w:line="276" w:lineRule="auto"/>
        <w:ind w:firstLine="709"/>
        <w:rPr>
          <w:ins w:id="3135" w:author="Author"/>
          <w:rStyle w:val="Hyperlink"/>
          <w:i/>
          <w:color w:val="000000" w:themeColor="text1"/>
        </w:rPr>
      </w:pPr>
      <w:ins w:id="3136" w:author="Author">
        <w:r w:rsidRPr="00C70D51">
          <w:rPr>
            <w:rStyle w:val="Hyperlink"/>
            <w:i/>
            <w:color w:val="000000" w:themeColor="text1"/>
          </w:rPr>
          <w:fldChar w:fldCharType="begin"/>
        </w:r>
        <w:r w:rsidR="008A5469">
          <w:rPr>
            <w:rStyle w:val="Hyperlink"/>
            <w:i/>
            <w:color w:val="000000" w:themeColor="text1"/>
          </w:rPr>
          <w:instrText>HYPERLINK "https://www.curtin.edu.au/about/governance/compliance-legal/find-a-policy/" \l "S"</w:instrText>
        </w:r>
        <w:del w:id="3137" w:author="Author">
          <w:r w:rsidRPr="00C70D51" w:rsidDel="008A5469">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11D91A17" w14:textId="2F0650C5" w:rsidR="001F437E" w:rsidRPr="00C70D51" w:rsidRDefault="001F437E" w:rsidP="001F437E">
      <w:pPr>
        <w:spacing w:line="276" w:lineRule="auto"/>
        <w:ind w:firstLine="709"/>
        <w:rPr>
          <w:ins w:id="3138" w:author="Author"/>
          <w:rStyle w:val="Hyperlink"/>
          <w:i/>
          <w:color w:val="000000" w:themeColor="text1"/>
        </w:rPr>
      </w:pPr>
      <w:ins w:id="3139" w:author="Author">
        <w:r w:rsidRPr="00C70D51">
          <w:rPr>
            <w:rStyle w:val="Hyperlink"/>
            <w:i/>
            <w:color w:val="000000" w:themeColor="text1"/>
          </w:rPr>
          <w:fldChar w:fldCharType="begin"/>
        </w:r>
        <w:r w:rsidR="008A5469">
          <w:rPr>
            <w:rStyle w:val="Hyperlink"/>
            <w:i/>
            <w:color w:val="000000" w:themeColor="text1"/>
          </w:rPr>
          <w:instrText>HYPERLINK "https://www.curtin.edu.au/about/governance/compliance-legal/find-a-policy/" \l "S"</w:instrText>
        </w:r>
        <w:del w:id="3140" w:author="Author">
          <w:r w:rsidRPr="00C70D51" w:rsidDel="008A5469">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4F35E204" w14:textId="4B872FD3" w:rsidR="00B7692B" w:rsidRPr="00C70D51" w:rsidDel="001F437E" w:rsidRDefault="00B7692B" w:rsidP="00085F5A">
      <w:pPr>
        <w:spacing w:line="276" w:lineRule="auto"/>
        <w:ind w:firstLine="709"/>
        <w:rPr>
          <w:del w:id="3141" w:author="Author"/>
          <w:rStyle w:val="Hyperlink"/>
          <w:i/>
          <w:color w:val="000000" w:themeColor="text1"/>
        </w:rPr>
      </w:pPr>
      <w:del w:id="3142" w:author="Author">
        <w:r w:rsidRPr="00C70D51" w:rsidDel="001F437E">
          <w:rPr>
            <w:rStyle w:val="Hyperlink"/>
            <w:i/>
            <w:color w:val="000000" w:themeColor="text1"/>
          </w:rPr>
          <w:delText>Scholarships and Financial Assistance Policy</w:delText>
        </w:r>
      </w:del>
    </w:p>
    <w:p w14:paraId="612C88F2" w14:textId="414722ED" w:rsidR="00B7692B" w:rsidRPr="00C70D51" w:rsidDel="001F437E" w:rsidRDefault="00B7692B" w:rsidP="00085F5A">
      <w:pPr>
        <w:spacing w:line="276" w:lineRule="auto"/>
        <w:ind w:firstLine="709"/>
        <w:rPr>
          <w:del w:id="3143" w:author="Author"/>
          <w:rStyle w:val="Hyperlink"/>
          <w:i/>
          <w:color w:val="000000" w:themeColor="text1"/>
        </w:rPr>
      </w:pPr>
      <w:del w:id="3144" w:author="Author">
        <w:r w:rsidRPr="00C70D51" w:rsidDel="001F437E">
          <w:rPr>
            <w:rStyle w:val="Hyperlink"/>
            <w:i/>
            <w:color w:val="000000" w:themeColor="text1"/>
          </w:rPr>
          <w:delText>Scholarships for International Undergraduate and Postgraduate Coursework Procedures</w:delText>
        </w:r>
      </w:del>
    </w:p>
    <w:p w14:paraId="048E8F6C" w14:textId="4D13FD64" w:rsidR="00B7692B" w:rsidRPr="00C70D51" w:rsidDel="001F437E" w:rsidRDefault="00B7692B" w:rsidP="00085F5A">
      <w:pPr>
        <w:spacing w:line="276" w:lineRule="auto"/>
        <w:ind w:firstLine="709"/>
        <w:rPr>
          <w:del w:id="3145" w:author="Author"/>
          <w:rStyle w:val="Hyperlink"/>
          <w:i/>
          <w:color w:val="000000" w:themeColor="text1"/>
        </w:rPr>
      </w:pPr>
      <w:del w:id="3146" w:author="Author">
        <w:r w:rsidRPr="00C70D51" w:rsidDel="001F437E">
          <w:rPr>
            <w:rStyle w:val="Hyperlink"/>
            <w:i/>
            <w:color w:val="000000" w:themeColor="text1"/>
          </w:rPr>
          <w:delText>Scholarships for Undergraduate and Postgraduate Coursework Procedures</w:delText>
        </w:r>
      </w:del>
    </w:p>
    <w:p w14:paraId="57848AE2" w14:textId="33465E6D" w:rsidR="00C441C8" w:rsidRPr="00C70D51" w:rsidRDefault="00C441C8" w:rsidP="00C441C8">
      <w:pPr>
        <w:pStyle w:val="Default"/>
        <w:spacing w:line="276" w:lineRule="auto"/>
        <w:ind w:firstLine="709"/>
        <w:rPr>
          <w:ins w:id="3147" w:author="Author"/>
        </w:rPr>
      </w:pPr>
      <w:ins w:id="3148" w:author="Author">
        <w:r w:rsidRPr="00C70D51">
          <w:fldChar w:fldCharType="begin"/>
        </w:r>
        <w:r w:rsidR="008A5469">
          <w:instrText>HYPERLINK "https://policies.curtin.edu.au/findapolicy/index.cfm" \l "C"</w:instrText>
        </w:r>
        <w:del w:id="3149" w:author="Author">
          <w:r w:rsidRPr="00C70D51" w:rsidDel="008A5469">
            <w:delInstrText>HYPERLINK "https://policies.curtin.edu.au/findapolicy/index.cfm"</w:delInstrText>
          </w:r>
        </w:del>
        <w:r w:rsidRPr="00C70D51">
          <w:fldChar w:fldCharType="separate"/>
        </w:r>
        <w:r w:rsidRPr="00C70D51">
          <w:rPr>
            <w:rStyle w:val="Hyperlink"/>
            <w:i/>
            <w:color w:val="000000" w:themeColor="text1"/>
          </w:rPr>
          <w:t>Course Quality Assurance Manual</w:t>
        </w:r>
        <w:r w:rsidRPr="00C70D51">
          <w:fldChar w:fldCharType="end"/>
        </w:r>
      </w:ins>
    </w:p>
    <w:p w14:paraId="6C20DE1A" w14:textId="3235DDA3" w:rsidR="000B5C1B" w:rsidRPr="00C70D51" w:rsidDel="003B2498" w:rsidRDefault="00B7692B" w:rsidP="00085F5A">
      <w:pPr>
        <w:pStyle w:val="Default"/>
        <w:spacing w:line="276" w:lineRule="auto"/>
        <w:ind w:firstLine="709"/>
        <w:rPr>
          <w:del w:id="3150" w:author="Author"/>
        </w:rPr>
      </w:pPr>
      <w:del w:id="3151" w:author="Author">
        <w:r w:rsidRPr="00C70D51" w:rsidDel="00C441C8">
          <w:fldChar w:fldCharType="begin"/>
        </w:r>
        <w:r w:rsidRPr="00C70D51" w:rsidDel="00C441C8">
          <w:delInstrText>HYPERLINK "https://policies.curtin.edu.au/findapolicy/index.cfm"</w:delInstrText>
        </w:r>
        <w:r w:rsidRPr="00C70D51" w:rsidDel="00C441C8">
          <w:fldChar w:fldCharType="separate"/>
        </w:r>
        <w:r w:rsidRPr="00C70D51" w:rsidDel="00C441C8">
          <w:rPr>
            <w:rStyle w:val="Hyperlink"/>
            <w:i/>
            <w:color w:val="000000" w:themeColor="text1"/>
          </w:rPr>
          <w:delText xml:space="preserve">Course Quality </w:delText>
        </w:r>
        <w:r w:rsidR="00FF6520" w:rsidRPr="00C70D51" w:rsidDel="00C441C8">
          <w:rPr>
            <w:rStyle w:val="Hyperlink"/>
            <w:i/>
            <w:color w:val="000000" w:themeColor="text1"/>
          </w:rPr>
          <w:delText xml:space="preserve">Assurance </w:delText>
        </w:r>
        <w:r w:rsidRPr="00C70D51" w:rsidDel="00C441C8">
          <w:rPr>
            <w:rStyle w:val="Hyperlink"/>
            <w:i/>
            <w:color w:val="000000" w:themeColor="text1"/>
          </w:rPr>
          <w:delText>Manual</w:delText>
        </w:r>
        <w:r w:rsidRPr="00C70D51" w:rsidDel="00C441C8">
          <w:fldChar w:fldCharType="end"/>
        </w:r>
      </w:del>
    </w:p>
    <w:p w14:paraId="459EF326" w14:textId="77777777" w:rsidR="003B2498" w:rsidRPr="008D53DC" w:rsidRDefault="003B2498" w:rsidP="003B2498">
      <w:pPr>
        <w:spacing w:line="276" w:lineRule="auto"/>
        <w:ind w:firstLine="709"/>
        <w:rPr>
          <w:ins w:id="3152" w:author="Author"/>
          <w:rStyle w:val="Hyperlink"/>
          <w:iCs/>
          <w:rPrChange w:id="3153" w:author="Author">
            <w:rPr>
              <w:ins w:id="3154" w:author="Author"/>
              <w:rStyle w:val="Hyperlink"/>
              <w:i/>
              <w:lang w:eastAsia="en-AU"/>
            </w:rPr>
          </w:rPrChange>
        </w:rPr>
      </w:pPr>
      <w:ins w:id="3155" w:author="Author">
        <w:r w:rsidRPr="00C70D51">
          <w:rPr>
            <w:bCs/>
            <w:i/>
          </w:rPr>
          <w:fldChar w:fldCharType="begin"/>
        </w:r>
        <w:r w:rsidRPr="00C70D51">
          <w:rPr>
            <w:bCs/>
            <w:i/>
          </w:rPr>
          <w:instrText>HYPERLINK "https://www.legislation.gov.au/Details/F2021L00488"</w:instrText>
        </w:r>
        <w:r w:rsidRPr="00C70D51">
          <w:rPr>
            <w:bCs/>
            <w:i/>
          </w:rPr>
        </w:r>
        <w:r w:rsidRPr="00C70D51">
          <w:rPr>
            <w:bCs/>
            <w:i/>
          </w:rPr>
          <w:fldChar w:fldCharType="separate"/>
        </w:r>
        <w:r w:rsidRPr="008D53DC">
          <w:rPr>
            <w:rStyle w:val="Hyperlink"/>
            <w:bCs/>
            <w:iCs/>
            <w:rPrChange w:id="3156" w:author="Author">
              <w:rPr>
                <w:rStyle w:val="Hyperlink"/>
                <w:bCs/>
                <w:i/>
              </w:rPr>
            </w:rPrChange>
          </w:rPr>
          <w:t>Higher Education Standards Framework (HESF) 2021</w:t>
        </w:r>
        <w:r w:rsidRPr="008D53DC">
          <w:rPr>
            <w:rStyle w:val="Hyperlink"/>
            <w:iCs/>
            <w:rPrChange w:id="3157" w:author="Author">
              <w:rPr>
                <w:rStyle w:val="Hyperlink"/>
                <w:i/>
                <w:iCs/>
              </w:rPr>
            </w:rPrChange>
          </w:rPr>
          <w:t>: Domains 1 and 7</w:t>
        </w:r>
      </w:ins>
    </w:p>
    <w:p w14:paraId="0D78B0B3" w14:textId="7DE2DF4E" w:rsidR="003B2498" w:rsidRPr="00C70D51" w:rsidRDefault="003B2498" w:rsidP="003B2498">
      <w:pPr>
        <w:pStyle w:val="Default"/>
        <w:spacing w:line="276" w:lineRule="auto"/>
        <w:ind w:firstLine="709"/>
        <w:rPr>
          <w:ins w:id="3158" w:author="Author"/>
          <w:rStyle w:val="Hyperlink"/>
          <w:i/>
          <w:color w:val="000000" w:themeColor="text1"/>
        </w:rPr>
      </w:pPr>
      <w:ins w:id="3159" w:author="Author">
        <w:r w:rsidRPr="00C70D51">
          <w:rPr>
            <w:rFonts w:cs="Times New Roman"/>
            <w:bCs/>
            <w:i/>
            <w:color w:val="auto"/>
            <w:sz w:val="20"/>
            <w:szCs w:val="20"/>
            <w:lang w:eastAsia="en-US"/>
          </w:rPr>
          <w:fldChar w:fldCharType="end"/>
        </w:r>
      </w:ins>
    </w:p>
    <w:p w14:paraId="73B7F757" w14:textId="6E0A19BE" w:rsidR="0036482B" w:rsidRPr="00C70D51" w:rsidRDefault="000B5C1B" w:rsidP="000B5C1B">
      <w:pPr>
        <w:jc w:val="left"/>
        <w:rPr>
          <w:i/>
          <w:color w:val="000000" w:themeColor="text1"/>
          <w:u w:val="single"/>
          <w:lang w:eastAsia="en-AU"/>
        </w:rPr>
      </w:pPr>
      <w:r w:rsidRPr="00C70D51">
        <w:rPr>
          <w:rStyle w:val="Hyperlink"/>
          <w:i/>
          <w:color w:val="000000" w:themeColor="text1"/>
        </w:rPr>
        <w:br w:type="page"/>
      </w: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6482B" w:rsidRPr="00C70D51" w14:paraId="0C3305E0" w14:textId="77777777" w:rsidTr="0036482B">
        <w:trPr>
          <w:cantSplit/>
          <w:trHeight w:val="488"/>
          <w:jc w:val="center"/>
        </w:trPr>
        <w:tc>
          <w:tcPr>
            <w:tcW w:w="2974" w:type="dxa"/>
            <w:tcMar>
              <w:top w:w="85" w:type="dxa"/>
            </w:tcMar>
            <w:vAlign w:val="center"/>
          </w:tcPr>
          <w:p w14:paraId="7398CC13" w14:textId="77777777" w:rsidR="0036482B" w:rsidRPr="00C70D51" w:rsidRDefault="0036482B" w:rsidP="0036482B">
            <w:pPr>
              <w:jc w:val="left"/>
              <w:rPr>
                <w:rFonts w:cs="Arial"/>
                <w:b/>
              </w:rPr>
            </w:pPr>
            <w:r w:rsidRPr="00C70D51">
              <w:rPr>
                <w:rFonts w:cs="Arial"/>
                <w:b/>
              </w:rPr>
              <w:lastRenderedPageBreak/>
              <w:t>Policy Compliance Officer</w:t>
            </w:r>
          </w:p>
        </w:tc>
        <w:tc>
          <w:tcPr>
            <w:tcW w:w="4394" w:type="dxa"/>
            <w:tcMar>
              <w:top w:w="85" w:type="dxa"/>
            </w:tcMar>
            <w:vAlign w:val="center"/>
          </w:tcPr>
          <w:p w14:paraId="47D9DE54" w14:textId="77777777" w:rsidR="0036482B" w:rsidRPr="00C70D51" w:rsidRDefault="0036482B" w:rsidP="0036482B">
            <w:pPr>
              <w:jc w:val="left"/>
              <w:rPr>
                <w:rFonts w:cs="Arial"/>
              </w:rPr>
            </w:pPr>
            <w:hyperlink r:id="rId51" w:history="1">
              <w:r w:rsidRPr="00C70D51">
                <w:rPr>
                  <w:rStyle w:val="Hyperlink"/>
                  <w:lang w:val="en-US"/>
                </w:rPr>
                <w:t>Jon Yorke</w:t>
              </w:r>
            </w:hyperlink>
            <w:r w:rsidRPr="00C70D51">
              <w:rPr>
                <w:lang w:val="en-US"/>
              </w:rPr>
              <w:t>, Academic Registrar</w:t>
            </w:r>
          </w:p>
        </w:tc>
      </w:tr>
      <w:tr w:rsidR="0036482B" w:rsidRPr="00C70D51" w14:paraId="580FD6C5" w14:textId="77777777" w:rsidTr="0036482B">
        <w:trPr>
          <w:cantSplit/>
          <w:trHeight w:val="303"/>
          <w:jc w:val="center"/>
        </w:trPr>
        <w:tc>
          <w:tcPr>
            <w:tcW w:w="2974" w:type="dxa"/>
            <w:tcMar>
              <w:top w:w="85" w:type="dxa"/>
            </w:tcMar>
            <w:vAlign w:val="center"/>
          </w:tcPr>
          <w:p w14:paraId="1C750F2F" w14:textId="77777777" w:rsidR="0036482B" w:rsidRPr="00C70D51" w:rsidRDefault="0036482B" w:rsidP="0036482B">
            <w:pPr>
              <w:jc w:val="left"/>
              <w:rPr>
                <w:rFonts w:cs="Arial"/>
                <w:b/>
              </w:rPr>
            </w:pPr>
            <w:r w:rsidRPr="00C70D51">
              <w:rPr>
                <w:rFonts w:cs="Arial"/>
                <w:b/>
              </w:rPr>
              <w:t>Policy Manager</w:t>
            </w:r>
          </w:p>
        </w:tc>
        <w:tc>
          <w:tcPr>
            <w:tcW w:w="4394" w:type="dxa"/>
            <w:tcMar>
              <w:top w:w="85" w:type="dxa"/>
            </w:tcMar>
            <w:vAlign w:val="center"/>
          </w:tcPr>
          <w:p w14:paraId="51D44960" w14:textId="77777777" w:rsidR="0036482B" w:rsidRPr="00C70D51" w:rsidRDefault="0036482B" w:rsidP="0036482B">
            <w:pPr>
              <w:jc w:val="left"/>
              <w:rPr>
                <w:rFonts w:cs="Arial"/>
              </w:rPr>
            </w:pPr>
            <w:r w:rsidRPr="00C70D51">
              <w:rPr>
                <w:lang w:val="en-US"/>
              </w:rPr>
              <w:t>Deputy Vice-Chancellor, Academic</w:t>
            </w:r>
          </w:p>
        </w:tc>
      </w:tr>
      <w:tr w:rsidR="0036482B" w:rsidRPr="00C70D51" w14:paraId="3A6C054D" w14:textId="77777777" w:rsidTr="0036482B">
        <w:trPr>
          <w:cantSplit/>
          <w:trHeight w:val="309"/>
          <w:jc w:val="center"/>
        </w:trPr>
        <w:tc>
          <w:tcPr>
            <w:tcW w:w="2974" w:type="dxa"/>
            <w:tcMar>
              <w:top w:w="85" w:type="dxa"/>
            </w:tcMar>
            <w:vAlign w:val="center"/>
          </w:tcPr>
          <w:p w14:paraId="72AF16CF" w14:textId="77777777" w:rsidR="0036482B" w:rsidRPr="00C70D51" w:rsidRDefault="0036482B" w:rsidP="0036482B">
            <w:pPr>
              <w:jc w:val="left"/>
              <w:rPr>
                <w:rFonts w:cs="Arial"/>
                <w:b/>
              </w:rPr>
            </w:pPr>
            <w:r w:rsidRPr="00C70D51">
              <w:rPr>
                <w:rFonts w:cs="Arial"/>
                <w:b/>
              </w:rPr>
              <w:t>Approval Authority</w:t>
            </w:r>
          </w:p>
        </w:tc>
        <w:tc>
          <w:tcPr>
            <w:tcW w:w="4394" w:type="dxa"/>
            <w:tcMar>
              <w:top w:w="85" w:type="dxa"/>
            </w:tcMar>
            <w:vAlign w:val="center"/>
          </w:tcPr>
          <w:p w14:paraId="420AFBD5" w14:textId="77777777" w:rsidR="0036482B" w:rsidRPr="00C70D51" w:rsidRDefault="0036482B" w:rsidP="0036482B">
            <w:pPr>
              <w:jc w:val="left"/>
              <w:rPr>
                <w:rFonts w:cs="Arial"/>
              </w:rPr>
            </w:pPr>
            <w:r w:rsidRPr="00C70D51">
              <w:rPr>
                <w:lang w:val="en-US"/>
              </w:rPr>
              <w:t>Deputy Vice-Chancellor, Academic</w:t>
            </w:r>
          </w:p>
        </w:tc>
      </w:tr>
      <w:tr w:rsidR="0036482B" w:rsidRPr="00C70D51" w14:paraId="2B342EED" w14:textId="77777777" w:rsidTr="0036482B">
        <w:trPr>
          <w:cantSplit/>
          <w:trHeight w:val="315"/>
          <w:jc w:val="center"/>
        </w:trPr>
        <w:tc>
          <w:tcPr>
            <w:tcW w:w="2974" w:type="dxa"/>
            <w:tcMar>
              <w:top w:w="85" w:type="dxa"/>
            </w:tcMar>
            <w:vAlign w:val="center"/>
          </w:tcPr>
          <w:p w14:paraId="5D143C87" w14:textId="77777777" w:rsidR="0036482B" w:rsidRPr="00C70D51" w:rsidRDefault="0036482B" w:rsidP="0036482B">
            <w:pPr>
              <w:jc w:val="left"/>
              <w:rPr>
                <w:rFonts w:cs="Arial"/>
                <w:b/>
              </w:rPr>
            </w:pPr>
            <w:r w:rsidRPr="00C70D51">
              <w:rPr>
                <w:rFonts w:cs="Arial"/>
                <w:b/>
              </w:rPr>
              <w:t>Review Date</w:t>
            </w:r>
          </w:p>
        </w:tc>
        <w:tc>
          <w:tcPr>
            <w:tcW w:w="4394" w:type="dxa"/>
            <w:tcMar>
              <w:top w:w="85" w:type="dxa"/>
            </w:tcMar>
            <w:vAlign w:val="center"/>
          </w:tcPr>
          <w:p w14:paraId="6C62F3E9" w14:textId="1A1E06AB" w:rsidR="0036482B" w:rsidRPr="00C70D51" w:rsidRDefault="0036239E" w:rsidP="0036482B">
            <w:pPr>
              <w:jc w:val="left"/>
              <w:rPr>
                <w:rFonts w:cs="Arial"/>
              </w:rPr>
            </w:pPr>
            <w:del w:id="3160"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3161" w:author="Author">
              <w:r w:rsidR="003C79AD" w:rsidRPr="008D53DC">
                <w:rPr>
                  <w:rFonts w:cs="Arial"/>
                  <w:rPrChange w:id="3162" w:author="Author">
                    <w:rPr>
                      <w:rFonts w:cs="Arial"/>
                      <w:highlight w:val="yellow"/>
                    </w:rPr>
                  </w:rPrChange>
                </w:rPr>
                <w:t>TBA</w:t>
              </w:r>
            </w:ins>
          </w:p>
        </w:tc>
      </w:tr>
    </w:tbl>
    <w:p w14:paraId="6BC9C384" w14:textId="77777777" w:rsidR="0036482B" w:rsidRPr="00C70D51" w:rsidRDefault="0036482B" w:rsidP="0036482B">
      <w:pPr>
        <w:ind w:left="-567" w:right="11"/>
        <w:rPr>
          <w:rFonts w:cs="Arial"/>
          <w:sz w:val="14"/>
        </w:rPr>
      </w:pPr>
    </w:p>
    <w:p w14:paraId="365E84EE" w14:textId="77777777" w:rsidR="0036482B" w:rsidRPr="00C70D51" w:rsidRDefault="0036482B" w:rsidP="0036482B">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36482B" w:rsidRPr="00C70D51" w14:paraId="1ECC1C57" w14:textId="77777777" w:rsidTr="0036482B">
        <w:trPr>
          <w:trHeight w:val="170"/>
          <w:jc w:val="center"/>
        </w:trPr>
        <w:tc>
          <w:tcPr>
            <w:tcW w:w="1438" w:type="dxa"/>
            <w:tcMar>
              <w:top w:w="57" w:type="dxa"/>
              <w:bottom w:w="57" w:type="dxa"/>
            </w:tcMar>
            <w:vAlign w:val="center"/>
          </w:tcPr>
          <w:p w14:paraId="631E808A"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2436256C"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4C465A4E"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42033369"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Committee / Board /</w:t>
            </w:r>
          </w:p>
          <w:p w14:paraId="0FD80B27"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6E309FFF"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5A76E8C1"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36482B" w:rsidRPr="00C70D51" w14:paraId="32C30F7A" w14:textId="77777777" w:rsidTr="0036482B">
        <w:trPr>
          <w:trHeight w:val="454"/>
          <w:jc w:val="center"/>
        </w:trPr>
        <w:tc>
          <w:tcPr>
            <w:tcW w:w="1438" w:type="dxa"/>
            <w:vAlign w:val="center"/>
          </w:tcPr>
          <w:p w14:paraId="1768027C"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0C341076"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4468484C"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6FAA65BF"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770E3DEE"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786AC2E0"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2C753F" w:rsidRPr="00C70D51" w14:paraId="473EB144" w14:textId="77777777" w:rsidTr="0036482B">
        <w:trPr>
          <w:trHeight w:val="454"/>
          <w:jc w:val="center"/>
        </w:trPr>
        <w:tc>
          <w:tcPr>
            <w:tcW w:w="1438" w:type="dxa"/>
            <w:vAlign w:val="center"/>
          </w:tcPr>
          <w:p w14:paraId="16824A01" w14:textId="77777777" w:rsidR="002C753F" w:rsidRPr="00C70D51" w:rsidRDefault="002C753F" w:rsidP="002C753F">
            <w:pPr>
              <w:tabs>
                <w:tab w:val="center" w:pos="4153"/>
                <w:tab w:val="right" w:pos="8306"/>
              </w:tabs>
              <w:ind w:right="11"/>
              <w:jc w:val="center"/>
              <w:rPr>
                <w:rFonts w:cs="Arial"/>
                <w:sz w:val="18"/>
                <w:szCs w:val="18"/>
              </w:rPr>
            </w:pPr>
          </w:p>
        </w:tc>
        <w:tc>
          <w:tcPr>
            <w:tcW w:w="1492" w:type="dxa"/>
            <w:vAlign w:val="center"/>
          </w:tcPr>
          <w:p w14:paraId="1F5DC37C" w14:textId="054935DF"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6B212B95" w14:textId="64A44EC7"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7291F487" w14:textId="0E6F0CED"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645ED38E" w14:textId="7E83351C" w:rsidR="002C753F" w:rsidRPr="00C70D51" w:rsidRDefault="00F765E2" w:rsidP="002C753F">
            <w:pPr>
              <w:tabs>
                <w:tab w:val="center" w:pos="4153"/>
                <w:tab w:val="right" w:pos="8306"/>
              </w:tabs>
              <w:ind w:right="11"/>
              <w:jc w:val="center"/>
              <w:rPr>
                <w:rFonts w:cs="Arial"/>
                <w:sz w:val="18"/>
                <w:szCs w:val="18"/>
              </w:rPr>
            </w:pPr>
            <w:r w:rsidRPr="00C70D51">
              <w:rPr>
                <w:rFonts w:cs="Arial"/>
                <w:sz w:val="18"/>
                <w:szCs w:val="18"/>
              </w:rPr>
              <w:t>EM2176</w:t>
            </w:r>
          </w:p>
        </w:tc>
        <w:tc>
          <w:tcPr>
            <w:tcW w:w="2322" w:type="dxa"/>
            <w:vAlign w:val="center"/>
          </w:tcPr>
          <w:p w14:paraId="24E6D9CF" w14:textId="6889E3D3" w:rsidR="002C753F" w:rsidRPr="00C70D51" w:rsidRDefault="002C753F" w:rsidP="002C753F">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1E2F872B" w14:textId="40C5462F" w:rsidR="007F7E4B" w:rsidRPr="00C70D51" w:rsidRDefault="00A7566E" w:rsidP="0057088C">
      <w:pPr>
        <w:pStyle w:val="RWManual"/>
        <w:spacing w:before="0" w:after="0"/>
        <w:rPr>
          <w:szCs w:val="40"/>
        </w:rPr>
      </w:pPr>
      <w:r w:rsidRPr="00C70D51">
        <w:br w:type="page"/>
      </w:r>
      <w:bookmarkStart w:id="3163" w:name="_Toc103246809"/>
      <w:r w:rsidR="0057088C" w:rsidRPr="00C70D51">
        <w:rPr>
          <w:szCs w:val="40"/>
        </w:rPr>
        <w:lastRenderedPageBreak/>
        <w:t>B</w:t>
      </w:r>
      <w:r w:rsidR="001770AF" w:rsidRPr="00C70D51">
        <w:rPr>
          <w:szCs w:val="40"/>
        </w:rPr>
        <w:t>OARD OF EXAMINERS</w:t>
      </w:r>
      <w:bookmarkEnd w:id="3163"/>
    </w:p>
    <w:p w14:paraId="628B52E9" w14:textId="1B7C15F9" w:rsidR="00E11072" w:rsidRPr="00C70D51" w:rsidRDefault="00E11072" w:rsidP="00B97D71">
      <w:pPr>
        <w:pStyle w:val="ListParagraph"/>
        <w:numPr>
          <w:ilvl w:val="0"/>
          <w:numId w:val="33"/>
        </w:numPr>
        <w:autoSpaceDE w:val="0"/>
        <w:autoSpaceDN w:val="0"/>
        <w:adjustRightInd w:val="0"/>
        <w:spacing w:before="240" w:after="120"/>
        <w:ind w:left="709" w:hanging="709"/>
        <w:rPr>
          <w:rFonts w:cs="Arial"/>
          <w:b/>
          <w:bCs/>
          <w:color w:val="000000"/>
        </w:rPr>
      </w:pPr>
      <w:del w:id="3164"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5E451115"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004D455F" w14:textId="00F815EB" w:rsidR="00E11072" w:rsidRPr="00C70D51" w:rsidDel="003C79AD" w:rsidRDefault="00E11072" w:rsidP="000B42E1">
      <w:pPr>
        <w:spacing w:before="120" w:after="120"/>
        <w:ind w:left="1418" w:hanging="709"/>
        <w:rPr>
          <w:del w:id="3165" w:author="Author"/>
        </w:rPr>
      </w:pPr>
      <w:del w:id="3166"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19931916" w14:textId="5D4F30E8" w:rsidR="005A1177" w:rsidRPr="00C70D51" w:rsidRDefault="00F21EAD" w:rsidP="00B97D71">
      <w:pPr>
        <w:pStyle w:val="ListParagraph"/>
        <w:numPr>
          <w:ilvl w:val="0"/>
          <w:numId w:val="33"/>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6239B9ED" w14:textId="569C385C" w:rsidR="00CA328C" w:rsidRPr="008D53DC" w:rsidDel="002E1833" w:rsidRDefault="00CA328C" w:rsidP="00B97D71">
      <w:pPr>
        <w:pStyle w:val="ListParagraph"/>
        <w:numPr>
          <w:ilvl w:val="1"/>
          <w:numId w:val="90"/>
        </w:numPr>
        <w:spacing w:before="120" w:after="120"/>
        <w:ind w:left="1276" w:hanging="567"/>
        <w:rPr>
          <w:del w:id="3167" w:author="Author"/>
          <w:rPrChange w:id="3168" w:author="Author">
            <w:rPr>
              <w:del w:id="3169" w:author="Author"/>
              <w:highlight w:val="green"/>
            </w:rPr>
          </w:rPrChange>
        </w:rPr>
      </w:pPr>
      <w:del w:id="3170" w:author="Author">
        <w:r w:rsidRPr="008D53DC" w:rsidDel="002E1833">
          <w:rPr>
            <w:rPrChange w:id="3171" w:author="Author">
              <w:rPr>
                <w:highlight w:val="green"/>
              </w:rPr>
            </w:rPrChange>
          </w:rPr>
          <w:delText xml:space="preserve">The Board of Examiners </w:delText>
        </w:r>
        <w:r w:rsidR="00FF5310" w:rsidRPr="008D53DC" w:rsidDel="002E1833">
          <w:rPr>
            <w:rPrChange w:id="3172" w:author="Author">
              <w:rPr>
                <w:highlight w:val="green"/>
              </w:rPr>
            </w:rPrChange>
          </w:rPr>
          <w:delText xml:space="preserve">will </w:delText>
        </w:r>
        <w:r w:rsidR="00852865" w:rsidRPr="008D53DC" w:rsidDel="002E1833">
          <w:rPr>
            <w:rPrChange w:id="3173" w:author="Author">
              <w:rPr>
                <w:highlight w:val="green"/>
              </w:rPr>
            </w:rPrChange>
          </w:rPr>
          <w:delText>convene</w:delText>
        </w:r>
        <w:r w:rsidR="00FF5310" w:rsidRPr="008D53DC" w:rsidDel="002E1833">
          <w:rPr>
            <w:rPrChange w:id="3174" w:author="Author">
              <w:rPr>
                <w:highlight w:val="green"/>
              </w:rPr>
            </w:rPrChange>
          </w:rPr>
          <w:delText>, at a minimum, at the end of each study period.</w:delText>
        </w:r>
      </w:del>
    </w:p>
    <w:p w14:paraId="361AA8F2" w14:textId="3B29473B" w:rsidR="007F7E4B" w:rsidRPr="00C70D51" w:rsidRDefault="007F7E4B" w:rsidP="00B97D71">
      <w:pPr>
        <w:pStyle w:val="ListParagraph"/>
        <w:numPr>
          <w:ilvl w:val="1"/>
          <w:numId w:val="90"/>
        </w:numPr>
        <w:spacing w:before="120" w:after="120"/>
        <w:ind w:left="1276" w:hanging="567"/>
      </w:pPr>
      <w:r w:rsidRPr="00C70D51">
        <w:t xml:space="preserve">The Board of Examiners </w:t>
      </w:r>
      <w:del w:id="3175" w:author="Author">
        <w:r w:rsidRPr="00C70D51" w:rsidDel="00417D17">
          <w:delText xml:space="preserve">is </w:delText>
        </w:r>
      </w:del>
      <w:ins w:id="3176" w:author="Author">
        <w:r w:rsidR="00417D17">
          <w:t>will be</w:t>
        </w:r>
        <w:r w:rsidR="00417D17" w:rsidRPr="00C70D51">
          <w:t xml:space="preserve"> </w:t>
        </w:r>
      </w:ins>
      <w:r w:rsidRPr="00C70D51">
        <w:t>responsible for:</w:t>
      </w:r>
    </w:p>
    <w:p w14:paraId="37D00B4E" w14:textId="6F93794A" w:rsidR="000A54F8" w:rsidRPr="00C70D51" w:rsidRDefault="002C6E14" w:rsidP="00B97D71">
      <w:pPr>
        <w:pStyle w:val="ListParagraph"/>
        <w:numPr>
          <w:ilvl w:val="2"/>
          <w:numId w:val="90"/>
        </w:numPr>
        <w:spacing w:before="120" w:after="120"/>
        <w:ind w:left="1985" w:hanging="709"/>
      </w:pPr>
      <w:r w:rsidRPr="00C70D51">
        <w:t>Ratification of final results;</w:t>
      </w:r>
    </w:p>
    <w:p w14:paraId="3508AB02" w14:textId="53A6EFBA" w:rsidR="007F7E4B" w:rsidRPr="00C70D51" w:rsidRDefault="008C4935" w:rsidP="00B97D71">
      <w:pPr>
        <w:pStyle w:val="ListParagraph"/>
        <w:numPr>
          <w:ilvl w:val="2"/>
          <w:numId w:val="90"/>
        </w:numPr>
        <w:spacing w:before="120" w:after="120"/>
        <w:ind w:left="1985" w:hanging="709"/>
      </w:pPr>
      <w:r w:rsidRPr="00C70D51">
        <w:t xml:space="preserve">Finalisation </w:t>
      </w:r>
      <w:r w:rsidR="007F7E4B" w:rsidRPr="00C70D51">
        <w:t>of</w:t>
      </w:r>
      <w:r w:rsidRPr="00C70D51">
        <w:t>:</w:t>
      </w:r>
    </w:p>
    <w:p w14:paraId="6D16A8D7" w14:textId="62C2CEC3" w:rsidR="008C4935" w:rsidRPr="00C70D51" w:rsidRDefault="008C4935" w:rsidP="00D47EE1">
      <w:pPr>
        <w:pStyle w:val="ListParagraph"/>
        <w:numPr>
          <w:ilvl w:val="2"/>
          <w:numId w:val="8"/>
        </w:numPr>
        <w:tabs>
          <w:tab w:val="left" w:pos="2410"/>
          <w:tab w:val="left" w:pos="3119"/>
        </w:tabs>
        <w:spacing w:after="0"/>
        <w:ind w:left="2410" w:hanging="425"/>
      </w:pPr>
      <w:r w:rsidRPr="00C70D51">
        <w:t>Each student’s academic status;</w:t>
      </w:r>
    </w:p>
    <w:p w14:paraId="7D4ACF01" w14:textId="2E4328F2" w:rsidR="007F7E4B" w:rsidRPr="00C70D51" w:rsidRDefault="007F7E4B" w:rsidP="00D47EE1">
      <w:pPr>
        <w:pStyle w:val="ListParagraph"/>
        <w:numPr>
          <w:ilvl w:val="2"/>
          <w:numId w:val="8"/>
        </w:numPr>
        <w:tabs>
          <w:tab w:val="left" w:pos="2410"/>
          <w:tab w:val="left" w:pos="3119"/>
        </w:tabs>
        <w:spacing w:after="0"/>
        <w:ind w:left="2410" w:hanging="425"/>
      </w:pPr>
      <w:r w:rsidRPr="00C70D51">
        <w:t xml:space="preserve">Conversion of Deferred </w:t>
      </w:r>
      <w:r w:rsidR="00E626CB" w:rsidRPr="00C70D51">
        <w:t>A</w:t>
      </w:r>
      <w:r w:rsidRPr="00C70D51">
        <w:t>ssessment</w:t>
      </w:r>
      <w:r w:rsidR="00E626CB" w:rsidRPr="00C70D51">
        <w:t xml:space="preserve"> (DA)</w:t>
      </w:r>
      <w:r w:rsidRPr="00C70D51">
        <w:t xml:space="preserve"> </w:t>
      </w:r>
      <w:r w:rsidR="00997B3F" w:rsidRPr="00C70D51">
        <w:t xml:space="preserve">and </w:t>
      </w:r>
      <w:r w:rsidR="00E626CB" w:rsidRPr="00C70D51">
        <w:t>Grade not Submitted (</w:t>
      </w:r>
      <w:r w:rsidR="00997B3F" w:rsidRPr="00C70D51">
        <w:t>GNS</w:t>
      </w:r>
      <w:r w:rsidR="00E626CB" w:rsidRPr="00C70D51">
        <w:t>)</w:t>
      </w:r>
      <w:r w:rsidR="00997B3F" w:rsidRPr="00C70D51">
        <w:t xml:space="preserve"> </w:t>
      </w:r>
      <w:r w:rsidRPr="00C70D51">
        <w:t>interim grades</w:t>
      </w:r>
      <w:r w:rsidR="00903EEB" w:rsidRPr="00C70D51">
        <w:t xml:space="preserve"> to final grades</w:t>
      </w:r>
      <w:r w:rsidRPr="00C70D51">
        <w:t>;</w:t>
      </w:r>
    </w:p>
    <w:p w14:paraId="2C9D95FA" w14:textId="068BA7E4" w:rsidR="00E626CB" w:rsidRPr="00C70D51" w:rsidRDefault="00E626CB" w:rsidP="00D47EE1">
      <w:pPr>
        <w:pStyle w:val="ListParagraph"/>
        <w:numPr>
          <w:ilvl w:val="2"/>
          <w:numId w:val="8"/>
        </w:numPr>
        <w:tabs>
          <w:tab w:val="left" w:pos="2410"/>
          <w:tab w:val="left" w:pos="3119"/>
        </w:tabs>
        <w:spacing w:after="0"/>
        <w:ind w:left="2410" w:hanging="425"/>
      </w:pPr>
      <w:r w:rsidRPr="00C70D51">
        <w:t>Application of a DA interim grade;</w:t>
      </w:r>
    </w:p>
    <w:p w14:paraId="39F462B5" w14:textId="51201E37" w:rsidR="007F7E4B" w:rsidRPr="00C70D51" w:rsidRDefault="00903EEB" w:rsidP="00D47EE1">
      <w:pPr>
        <w:pStyle w:val="ListParagraph"/>
        <w:numPr>
          <w:ilvl w:val="2"/>
          <w:numId w:val="8"/>
        </w:numPr>
        <w:tabs>
          <w:tab w:val="left" w:pos="2410"/>
          <w:tab w:val="left" w:pos="3119"/>
        </w:tabs>
        <w:spacing w:after="0"/>
        <w:ind w:left="2410" w:hanging="425"/>
      </w:pPr>
      <w:r w:rsidRPr="00C70D51">
        <w:t xml:space="preserve">The offer of </w:t>
      </w:r>
      <w:r w:rsidR="00327374" w:rsidRPr="00C70D51">
        <w:t xml:space="preserve">Further </w:t>
      </w:r>
      <w:r w:rsidR="00782299" w:rsidRPr="00C70D51">
        <w:t>A</w:t>
      </w:r>
      <w:r w:rsidR="007F7E4B" w:rsidRPr="00C70D51">
        <w:t>ssessment</w:t>
      </w:r>
      <w:r w:rsidRPr="00C70D51">
        <w:t xml:space="preserve"> to a student</w:t>
      </w:r>
      <w:r w:rsidR="00765000" w:rsidRPr="00C70D51">
        <w:t xml:space="preserve"> (see </w:t>
      </w:r>
      <w:hyperlink w:anchor="Contents" w:history="1">
        <w:r w:rsidR="00327374" w:rsidRPr="00C70D51">
          <w:rPr>
            <w:rStyle w:val="Hyperlink"/>
            <w:i/>
          </w:rPr>
          <w:t>Further</w:t>
        </w:r>
        <w:r w:rsidR="007265DF" w:rsidRPr="00C70D51">
          <w:rPr>
            <w:rStyle w:val="Hyperlink"/>
            <w:i/>
          </w:rPr>
          <w:t xml:space="preserve"> Assessment Procedure</w:t>
        </w:r>
      </w:hyperlink>
      <w:r w:rsidR="00765000" w:rsidRPr="00C70D51">
        <w:t>)</w:t>
      </w:r>
      <w:r w:rsidR="007F7E4B" w:rsidRPr="00C70D51">
        <w:t>;</w:t>
      </w:r>
    </w:p>
    <w:p w14:paraId="7D13E60F" w14:textId="6999888D" w:rsidR="007F7E4B" w:rsidRPr="00C70D51" w:rsidRDefault="007F7E4B" w:rsidP="00D47EE1">
      <w:pPr>
        <w:pStyle w:val="ListParagraph"/>
        <w:numPr>
          <w:ilvl w:val="2"/>
          <w:numId w:val="8"/>
        </w:numPr>
        <w:tabs>
          <w:tab w:val="left" w:pos="2410"/>
          <w:tab w:val="left" w:pos="3119"/>
        </w:tabs>
        <w:spacing w:after="0"/>
        <w:ind w:left="2410" w:hanging="425"/>
      </w:pPr>
      <w:r w:rsidRPr="00C70D51">
        <w:t>Awards with distinction</w:t>
      </w:r>
      <w:r w:rsidR="00765000" w:rsidRPr="00C70D51">
        <w:t xml:space="preserve"> (see </w:t>
      </w:r>
      <w:r w:rsidR="007265DF" w:rsidRPr="00C70D51">
        <w:rPr>
          <w:i/>
        </w:rPr>
        <w:t>Award with Distinction Procedure</w:t>
      </w:r>
      <w:r w:rsidR="009D2CCA" w:rsidRPr="00C70D51">
        <w:t xml:space="preserve">, </w:t>
      </w:r>
      <w:hyperlink r:id="rId52" w:history="1">
        <w:r w:rsidR="009D2CCA" w:rsidRPr="00C70D51">
          <w:rPr>
            <w:i/>
          </w:rPr>
          <w:t>Awards and Graduation Manual</w:t>
        </w:r>
      </w:hyperlink>
      <w:r w:rsidR="00765000" w:rsidRPr="00C70D51">
        <w:t>)</w:t>
      </w:r>
      <w:r w:rsidRPr="00C70D51">
        <w:t>; and</w:t>
      </w:r>
    </w:p>
    <w:p w14:paraId="7F6DB85E" w14:textId="77777777" w:rsidR="007F7E4B" w:rsidRPr="00C70D51" w:rsidRDefault="007F7E4B" w:rsidP="00D47EE1">
      <w:pPr>
        <w:pStyle w:val="ListParagraph"/>
        <w:numPr>
          <w:ilvl w:val="2"/>
          <w:numId w:val="8"/>
        </w:numPr>
        <w:tabs>
          <w:tab w:val="left" w:pos="2410"/>
          <w:tab w:val="left" w:pos="3119"/>
        </w:tabs>
        <w:spacing w:after="0"/>
        <w:ind w:left="2410" w:hanging="425"/>
      </w:pPr>
      <w:r w:rsidRPr="00C70D51">
        <w:t>Awards with honours and the level of honours.</w:t>
      </w:r>
    </w:p>
    <w:p w14:paraId="2F46F625" w14:textId="1A76689D" w:rsidR="007F7E4B" w:rsidRPr="00C70D51" w:rsidRDefault="007F7E4B" w:rsidP="00B97D71">
      <w:pPr>
        <w:pStyle w:val="ListParagraph"/>
        <w:numPr>
          <w:ilvl w:val="2"/>
          <w:numId w:val="90"/>
        </w:numPr>
        <w:spacing w:before="120" w:after="120"/>
        <w:ind w:left="1985" w:hanging="709"/>
      </w:pPr>
      <w:r w:rsidRPr="00C70D51">
        <w:t xml:space="preserve">Review of </w:t>
      </w:r>
      <w:r w:rsidR="00903EEB" w:rsidRPr="00C70D51">
        <w:t xml:space="preserve">any </w:t>
      </w:r>
      <w:r w:rsidRPr="00C70D51">
        <w:t xml:space="preserve">areas of concern or </w:t>
      </w:r>
      <w:r w:rsidR="00903EEB" w:rsidRPr="00C70D51">
        <w:t xml:space="preserve">potential </w:t>
      </w:r>
      <w:r w:rsidRPr="00C70D51">
        <w:t>scope for development.</w:t>
      </w:r>
    </w:p>
    <w:p w14:paraId="505DB6FE" w14:textId="77777777" w:rsidR="007F7E4B" w:rsidRPr="00C70D51" w:rsidRDefault="007F7E4B" w:rsidP="000B42E1">
      <w:pPr>
        <w:tabs>
          <w:tab w:val="left" w:pos="1276"/>
        </w:tabs>
        <w:spacing w:before="120" w:after="120"/>
        <w:ind w:left="1276" w:hanging="567"/>
        <w:rPr>
          <w:b/>
        </w:rPr>
      </w:pPr>
      <w:r w:rsidRPr="00C70D51">
        <w:rPr>
          <w:b/>
        </w:rPr>
        <w:t>Composition of the Board of Examiners</w:t>
      </w:r>
    </w:p>
    <w:p w14:paraId="41B192D7" w14:textId="205573BB" w:rsidR="009451A1" w:rsidRPr="00C70D51" w:rsidRDefault="007F7E4B" w:rsidP="00B97D71">
      <w:pPr>
        <w:pStyle w:val="ListParagraph"/>
        <w:numPr>
          <w:ilvl w:val="1"/>
          <w:numId w:val="90"/>
        </w:numPr>
        <w:spacing w:before="120" w:after="120"/>
        <w:ind w:left="1276" w:hanging="567"/>
      </w:pPr>
      <w:r w:rsidRPr="00C70D51">
        <w:t xml:space="preserve">The Chair of </w:t>
      </w:r>
      <w:r w:rsidR="00782299" w:rsidRPr="00C70D51">
        <w:t>the</w:t>
      </w:r>
      <w:r w:rsidR="00FB1EAE" w:rsidRPr="00C70D51">
        <w:t xml:space="preserve"> </w:t>
      </w:r>
      <w:r w:rsidRPr="00C70D51">
        <w:t xml:space="preserve">Board of Examiners will be the Head of School </w:t>
      </w:r>
      <w:r w:rsidR="00D9387D" w:rsidRPr="00C70D51">
        <w:t>(</w:t>
      </w:r>
      <w:r w:rsidRPr="00C70D51">
        <w:t xml:space="preserve">or </w:t>
      </w:r>
      <w:r w:rsidR="00D9387D" w:rsidRPr="00C70D51">
        <w:t>authorised officer)</w:t>
      </w:r>
      <w:r w:rsidR="00C13DAB" w:rsidRPr="00C70D51">
        <w:t xml:space="preserve"> for school owned courses; the relevant Faculty Pro Vice-Chancellor (or authorised officer) for Faculty owned courses;</w:t>
      </w:r>
      <w:r w:rsidR="00FB1EAE" w:rsidRPr="00C70D51">
        <w:t xml:space="preserve"> or may be the </w:t>
      </w:r>
      <w:ins w:id="3177" w:author="Author">
        <w:r w:rsidR="002B49E2" w:rsidRPr="008D53DC">
          <w:rPr>
            <w:rPrChange w:id="3178" w:author="Author">
              <w:rPr>
                <w:highlight w:val="green"/>
              </w:rPr>
            </w:rPrChange>
          </w:rPr>
          <w:t>Student Progression and Graduation Services Lead</w:t>
        </w:r>
        <w:r w:rsidR="005B2679" w:rsidRPr="00C70D51">
          <w:t xml:space="preserve"> </w:t>
        </w:r>
      </w:ins>
      <w:del w:id="3179" w:author="Author">
        <w:r w:rsidR="00FB1EAE" w:rsidRPr="00C70D51" w:rsidDel="002B49E2">
          <w:delText>Manager</w:delText>
        </w:r>
        <w:r w:rsidR="00D31C15" w:rsidRPr="00C70D51" w:rsidDel="002B49E2">
          <w:delText xml:space="preserve"> Progression, Assessment and Awards</w:delText>
        </w:r>
      </w:del>
      <w:r w:rsidR="00FB1EAE" w:rsidRPr="00C70D51">
        <w:t xml:space="preserve"> </w:t>
      </w:r>
      <w:r w:rsidR="00346355" w:rsidRPr="00C70D51">
        <w:t>where there is no Faculty or School course ownership (non-award)</w:t>
      </w:r>
      <w:r w:rsidR="009451A1" w:rsidRPr="00C70D51">
        <w:t>.</w:t>
      </w:r>
    </w:p>
    <w:p w14:paraId="360AF2B3" w14:textId="376879B3" w:rsidR="009451A1" w:rsidRPr="00C70D51" w:rsidRDefault="009451A1" w:rsidP="00B97D71">
      <w:pPr>
        <w:pStyle w:val="ListParagraph"/>
        <w:numPr>
          <w:ilvl w:val="2"/>
          <w:numId w:val="90"/>
        </w:numPr>
        <w:spacing w:before="120" w:after="120"/>
        <w:ind w:left="1985"/>
      </w:pPr>
      <w:r w:rsidRPr="00C70D51">
        <w:t xml:space="preserve">Where it is not practical to have results for students </w:t>
      </w:r>
      <w:r w:rsidR="00176FB7" w:rsidRPr="00C70D51">
        <w:t>finalised</w:t>
      </w:r>
      <w:r w:rsidRPr="00C70D51">
        <w:t xml:space="preserve"> and ratified by a School-based Board of Examiners, a Non-Award Board of Examiners may be convened by the </w:t>
      </w:r>
      <w:ins w:id="3180" w:author="Author">
        <w:r w:rsidR="005B2679" w:rsidRPr="008D53DC">
          <w:rPr>
            <w:rPrChange w:id="3181" w:author="Author">
              <w:rPr>
                <w:highlight w:val="green"/>
              </w:rPr>
            </w:rPrChange>
          </w:rPr>
          <w:t>Student Progression and Graduation Services Lead</w:t>
        </w:r>
        <w:del w:id="3182" w:author="Author">
          <w:r w:rsidR="005B2679" w:rsidRPr="00C70D51" w:rsidDel="00EB7653">
            <w:delText xml:space="preserve"> </w:delText>
          </w:r>
        </w:del>
      </w:ins>
      <w:del w:id="3183" w:author="Author">
        <w:r w:rsidRPr="00C70D51" w:rsidDel="005B2679">
          <w:delText>Manager</w:delText>
        </w:r>
        <w:r w:rsidR="00D31C15" w:rsidRPr="00C70D51" w:rsidDel="005B2679">
          <w:delText xml:space="preserve"> Progression, Assessment and Awards</w:delText>
        </w:r>
      </w:del>
      <w:r w:rsidRPr="00C70D51">
        <w:t xml:space="preserve">. The </w:t>
      </w:r>
      <w:ins w:id="3184" w:author="Author">
        <w:r w:rsidR="002B49E2" w:rsidRPr="008D53DC">
          <w:rPr>
            <w:rPrChange w:id="3185" w:author="Author">
              <w:rPr>
                <w:highlight w:val="green"/>
              </w:rPr>
            </w:rPrChange>
          </w:rPr>
          <w:t>Student Progression and Graduation Services Lead</w:t>
        </w:r>
        <w:del w:id="3186" w:author="Author">
          <w:r w:rsidR="005B2679" w:rsidRPr="00C70D51" w:rsidDel="00EB7653">
            <w:delText xml:space="preserve"> </w:delText>
          </w:r>
        </w:del>
      </w:ins>
      <w:del w:id="3187" w:author="Author">
        <w:r w:rsidRPr="00C70D51" w:rsidDel="002B49E2">
          <w:delText>Manager</w:delText>
        </w:r>
        <w:r w:rsidR="00D31C15" w:rsidRPr="00C70D51" w:rsidDel="002B49E2">
          <w:delText xml:space="preserve"> Progression, Assessment and Awards</w:delText>
        </w:r>
      </w:del>
      <w:r w:rsidR="00D31C15" w:rsidRPr="00C70D51">
        <w:t xml:space="preserve"> </w:t>
      </w:r>
      <w:r w:rsidRPr="00C70D51">
        <w:t xml:space="preserve">will </w:t>
      </w:r>
      <w:r w:rsidR="00C26BC4" w:rsidRPr="00C70D51">
        <w:t>liaise with the relevant S</w:t>
      </w:r>
      <w:r w:rsidRPr="00C70D51">
        <w:t xml:space="preserve">chool(s) regarding their specific unit results.  Any change of grade will be authorised as per the </w:t>
      </w:r>
      <w:r w:rsidRPr="00C70D51">
        <w:rPr>
          <w:i/>
        </w:rPr>
        <w:t>R</w:t>
      </w:r>
      <w:r w:rsidR="00492697" w:rsidRPr="00C70D51">
        <w:rPr>
          <w:i/>
        </w:rPr>
        <w:t>esponsibility</w:t>
      </w:r>
      <w:r w:rsidRPr="00C70D51">
        <w:rPr>
          <w:i/>
        </w:rPr>
        <w:t xml:space="preserve"> for Academic Results Procedure</w:t>
      </w:r>
      <w:r w:rsidRPr="00C70D51">
        <w:t>.</w:t>
      </w:r>
    </w:p>
    <w:p w14:paraId="1E3B3257" w14:textId="4EB42EFA" w:rsidR="007F7E4B" w:rsidRPr="00C70D51" w:rsidRDefault="007F7E4B" w:rsidP="00B97D71">
      <w:pPr>
        <w:pStyle w:val="ListParagraph"/>
        <w:numPr>
          <w:ilvl w:val="1"/>
          <w:numId w:val="90"/>
        </w:numPr>
        <w:spacing w:before="120" w:after="120"/>
        <w:ind w:left="1276" w:hanging="567"/>
      </w:pPr>
      <w:r w:rsidRPr="00C70D51">
        <w:t xml:space="preserve">For double degree courses, the </w:t>
      </w:r>
      <w:r w:rsidR="00A77F3F" w:rsidRPr="00C70D51">
        <w:t>O</w:t>
      </w:r>
      <w:r w:rsidRPr="00C70D51">
        <w:t xml:space="preserve">wning </w:t>
      </w:r>
      <w:r w:rsidR="00A77F3F" w:rsidRPr="00C70D51">
        <w:t>O</w:t>
      </w:r>
      <w:r w:rsidRPr="00C70D51">
        <w:t xml:space="preserve">rganisational </w:t>
      </w:r>
      <w:r w:rsidR="00A77F3F" w:rsidRPr="00C70D51">
        <w:t>U</w:t>
      </w:r>
      <w:r w:rsidRPr="00C70D51">
        <w:t xml:space="preserve">nit/School of the course </w:t>
      </w:r>
      <w:del w:id="3188" w:author="Author">
        <w:r w:rsidRPr="00C70D51" w:rsidDel="00EB7653">
          <w:delText xml:space="preserve">is </w:delText>
        </w:r>
      </w:del>
      <w:ins w:id="3189" w:author="Author">
        <w:r w:rsidR="00EB7653">
          <w:t>will be</w:t>
        </w:r>
        <w:r w:rsidR="00EB7653" w:rsidRPr="00C70D51">
          <w:t xml:space="preserve"> </w:t>
        </w:r>
      </w:ins>
      <w:r w:rsidRPr="00C70D51">
        <w:t>responsible for convening the Board of Examiners for all students enrolled in the Double Degree course.</w:t>
      </w:r>
    </w:p>
    <w:p w14:paraId="6006EAC0" w14:textId="760867D5" w:rsidR="007F7E4B" w:rsidRPr="00C70D51" w:rsidRDefault="007F7E4B" w:rsidP="00B97D71">
      <w:pPr>
        <w:pStyle w:val="ListParagraph"/>
        <w:numPr>
          <w:ilvl w:val="1"/>
          <w:numId w:val="90"/>
        </w:numPr>
        <w:spacing w:before="120" w:after="120"/>
        <w:ind w:left="1276" w:hanging="567"/>
      </w:pPr>
      <w:r w:rsidRPr="00C70D51">
        <w:t xml:space="preserve">Members will be as determined by the Chair of the Board of Examiners. Appropriate members </w:t>
      </w:r>
      <w:r w:rsidR="00A77F3F" w:rsidRPr="00C70D51">
        <w:t xml:space="preserve">may </w:t>
      </w:r>
      <w:r w:rsidR="00FB106C" w:rsidRPr="00C70D51">
        <w:t>include Course C</w:t>
      </w:r>
      <w:r w:rsidRPr="00C70D51">
        <w:t xml:space="preserve">oordinators, </w:t>
      </w:r>
      <w:r w:rsidR="005B2185" w:rsidRPr="00C70D51">
        <w:t>Unit Coordinator</w:t>
      </w:r>
      <w:r w:rsidRPr="00C70D51">
        <w:t xml:space="preserve">s and/or teaching staff of units that comprise part of the course (including where applicable, </w:t>
      </w:r>
      <w:r w:rsidR="005B2185" w:rsidRPr="00C70D51">
        <w:t>Unit Coordinator</w:t>
      </w:r>
      <w:r w:rsidRPr="00C70D51">
        <w:t>s and/or teaching staff from other Schools for service taught units and double degree courses).</w:t>
      </w:r>
    </w:p>
    <w:p w14:paraId="0468BBF8" w14:textId="15460F2D" w:rsidR="007F7E4B" w:rsidRPr="00C70D51" w:rsidRDefault="00791AE7" w:rsidP="00B97D71">
      <w:pPr>
        <w:pStyle w:val="ListParagraph"/>
        <w:numPr>
          <w:ilvl w:val="1"/>
          <w:numId w:val="90"/>
        </w:numPr>
        <w:spacing w:before="120" w:after="120"/>
        <w:ind w:left="1276" w:hanging="567"/>
      </w:pPr>
      <w:r w:rsidRPr="00C70D51">
        <w:t>The Chair may require n</w:t>
      </w:r>
      <w:r w:rsidR="00FB106C" w:rsidRPr="00C70D51">
        <w:t>ominated Unit and Course C</w:t>
      </w:r>
      <w:r w:rsidR="007F7E4B" w:rsidRPr="00C70D51">
        <w:t>oordinators</w:t>
      </w:r>
      <w:r w:rsidR="004C6C17" w:rsidRPr="00C70D51">
        <w:t xml:space="preserve"> (and may invite other staff as required)</w:t>
      </w:r>
      <w:r w:rsidRPr="00C70D51">
        <w:t xml:space="preserve"> to participate in </w:t>
      </w:r>
      <w:r w:rsidR="007F7E4B" w:rsidRPr="00C70D51">
        <w:t xml:space="preserve">the Board of Examiners to provide an analysis of results and academic advice on student progress as </w:t>
      </w:r>
      <w:r w:rsidRPr="00C70D51">
        <w:t>appropriate.</w:t>
      </w:r>
    </w:p>
    <w:p w14:paraId="2EC280F2" w14:textId="77777777" w:rsidR="007F7E4B" w:rsidRPr="00C70D51" w:rsidRDefault="007F7E4B" w:rsidP="000B42E1">
      <w:pPr>
        <w:pStyle w:val="ListParagraph"/>
        <w:tabs>
          <w:tab w:val="left" w:pos="1276"/>
        </w:tabs>
        <w:spacing w:before="120" w:after="120"/>
        <w:ind w:left="1276" w:hanging="567"/>
        <w:rPr>
          <w:b/>
        </w:rPr>
      </w:pPr>
      <w:r w:rsidRPr="00C70D51">
        <w:rPr>
          <w:b/>
        </w:rPr>
        <w:t>Powers of Chair after Meetings</w:t>
      </w:r>
    </w:p>
    <w:p w14:paraId="76D9A2EC" w14:textId="4A65FBB5" w:rsidR="00993AA3" w:rsidRPr="00C70D51" w:rsidRDefault="007F7E4B" w:rsidP="00B97D71">
      <w:pPr>
        <w:pStyle w:val="ListParagraph"/>
        <w:numPr>
          <w:ilvl w:val="1"/>
          <w:numId w:val="90"/>
        </w:numPr>
        <w:spacing w:before="120" w:after="120"/>
        <w:ind w:left="1276" w:hanging="567"/>
      </w:pPr>
      <w:r w:rsidRPr="00C70D51">
        <w:t xml:space="preserve">After </w:t>
      </w:r>
      <w:r w:rsidR="00782299" w:rsidRPr="00C70D51">
        <w:t>the</w:t>
      </w:r>
      <w:r w:rsidRPr="00C70D51">
        <w:t xml:space="preserve"> Board of Examiners has </w:t>
      </w:r>
      <w:r w:rsidR="009D18D4" w:rsidRPr="00C70D51">
        <w:t>convened</w:t>
      </w:r>
      <w:r w:rsidRPr="00C70D51">
        <w:t xml:space="preserve">, the Chair </w:t>
      </w:r>
      <w:del w:id="3190" w:author="Author">
        <w:r w:rsidRPr="00C70D51" w:rsidDel="008A5469">
          <w:delText xml:space="preserve">is </w:delText>
        </w:r>
      </w:del>
      <w:ins w:id="3191" w:author="Author">
        <w:r w:rsidR="008A5469">
          <w:t>will be</w:t>
        </w:r>
        <w:r w:rsidR="008A5469" w:rsidRPr="00C70D51">
          <w:t xml:space="preserve"> </w:t>
        </w:r>
      </w:ins>
      <w:r w:rsidRPr="00C70D51">
        <w:t>responsible for reconvening the Board at such time(s) as considered necessary to finalise outstanding matters that are the responsibility of the Board.</w:t>
      </w:r>
    </w:p>
    <w:p w14:paraId="18A0A305" w14:textId="18C6FCE4" w:rsidR="002C6E14" w:rsidRPr="00C70D51" w:rsidRDefault="007F7E4B" w:rsidP="00B97D71">
      <w:pPr>
        <w:pStyle w:val="ListParagraph"/>
        <w:numPr>
          <w:ilvl w:val="1"/>
          <w:numId w:val="90"/>
        </w:numPr>
        <w:spacing w:before="120" w:after="120"/>
        <w:ind w:left="1276" w:hanging="567"/>
      </w:pPr>
      <w:r w:rsidRPr="00C70D51">
        <w:t xml:space="preserve">Where outstanding matters are not considered sufficient to warrant re-convening the Board of Examiners, the Chair may carry out all functions and make all decisions of </w:t>
      </w:r>
      <w:r w:rsidR="00782299" w:rsidRPr="00C70D51">
        <w:t>the</w:t>
      </w:r>
      <w:r w:rsidRPr="00C70D51">
        <w:t xml:space="preserve"> Board of Examiners</w:t>
      </w:r>
      <w:r w:rsidR="000B42E1" w:rsidRPr="00C70D51">
        <w:t xml:space="preserve"> </w:t>
      </w:r>
      <w:r w:rsidRPr="00C70D51">
        <w:t>without re-convening the Board.</w:t>
      </w:r>
    </w:p>
    <w:p w14:paraId="50C633BA" w14:textId="07A208B1" w:rsidR="007F7E4B" w:rsidRPr="00C70D51" w:rsidRDefault="009D18D4" w:rsidP="000B5C1B">
      <w:pPr>
        <w:pStyle w:val="ListParagraph"/>
        <w:numPr>
          <w:ilvl w:val="1"/>
          <w:numId w:val="90"/>
        </w:numPr>
        <w:spacing w:before="120" w:after="120"/>
        <w:ind w:left="1276" w:hanging="567"/>
      </w:pPr>
      <w:r w:rsidRPr="00C70D51">
        <w:t>The</w:t>
      </w:r>
      <w:r w:rsidR="007B624B" w:rsidRPr="00C70D51">
        <w:t xml:space="preserve"> academic s</w:t>
      </w:r>
      <w:r w:rsidR="007F7E4B" w:rsidRPr="00C70D51">
        <w:t xml:space="preserve">tatus of students who have been granted approval for a deferred or </w:t>
      </w:r>
      <w:r w:rsidR="00BF42E2" w:rsidRPr="00C70D51">
        <w:t>F</w:t>
      </w:r>
      <w:r w:rsidR="00327374" w:rsidRPr="00C70D51">
        <w:t xml:space="preserve">urther </w:t>
      </w:r>
      <w:r w:rsidR="00BF42E2" w:rsidRPr="00C70D51">
        <w:t>A</w:t>
      </w:r>
      <w:r w:rsidR="007F7E4B" w:rsidRPr="00C70D51">
        <w:t xml:space="preserve">ssessment, </w:t>
      </w:r>
      <w:r w:rsidR="00C203DA" w:rsidRPr="00C70D51">
        <w:t>will</w:t>
      </w:r>
      <w:r w:rsidR="007F7E4B" w:rsidRPr="00C70D51">
        <w:t xml:space="preserve"> be </w:t>
      </w:r>
      <w:r w:rsidRPr="00C70D51">
        <w:t xml:space="preserve">finalised </w:t>
      </w:r>
      <w:r w:rsidR="007F7E4B" w:rsidRPr="00C70D51">
        <w:t>a</w:t>
      </w:r>
      <w:r w:rsidR="00EE035C" w:rsidRPr="00C70D51">
        <w:t>s</w:t>
      </w:r>
      <w:r w:rsidR="007F7E4B" w:rsidRPr="00C70D51">
        <w:t xml:space="preserve"> soon as </w:t>
      </w:r>
      <w:r w:rsidR="00EE035C" w:rsidRPr="00C70D51">
        <w:t xml:space="preserve">practicable </w:t>
      </w:r>
      <w:r w:rsidR="007F7E4B" w:rsidRPr="00C70D51">
        <w:t>after the assessment is complete and a recommended final result for the student in the unit is known.</w:t>
      </w:r>
    </w:p>
    <w:p w14:paraId="2153963C" w14:textId="77777777" w:rsidR="007F7E4B" w:rsidRPr="00C70D51" w:rsidRDefault="007F7E4B" w:rsidP="000B42E1">
      <w:pPr>
        <w:pStyle w:val="ListParagraph"/>
        <w:tabs>
          <w:tab w:val="left" w:pos="1276"/>
        </w:tabs>
        <w:spacing w:before="120" w:after="120"/>
        <w:ind w:left="1276" w:hanging="567"/>
        <w:rPr>
          <w:b/>
        </w:rPr>
      </w:pPr>
      <w:r w:rsidRPr="00C70D51">
        <w:rPr>
          <w:b/>
        </w:rPr>
        <w:lastRenderedPageBreak/>
        <w:t>Record of Decisions</w:t>
      </w:r>
    </w:p>
    <w:p w14:paraId="1EB7369E" w14:textId="04BCAD20" w:rsidR="00C50D67" w:rsidRPr="00C70D51" w:rsidRDefault="000D5519" w:rsidP="00B97D71">
      <w:pPr>
        <w:pStyle w:val="ListParagraph"/>
        <w:numPr>
          <w:ilvl w:val="1"/>
          <w:numId w:val="90"/>
        </w:numPr>
        <w:spacing w:before="120" w:after="120"/>
        <w:ind w:left="1276" w:hanging="567"/>
      </w:pPr>
      <w:r w:rsidRPr="00C70D51">
        <w:t xml:space="preserve">The Chair of the Board of Examiners will </w:t>
      </w:r>
      <w:r w:rsidR="00791AE7" w:rsidRPr="00C70D51">
        <w:t xml:space="preserve">approve the </w:t>
      </w:r>
      <w:r w:rsidRPr="00C70D51">
        <w:t>collation sheets.</w:t>
      </w:r>
    </w:p>
    <w:p w14:paraId="75B720ED" w14:textId="5565FEFF" w:rsidR="007F7E4B" w:rsidRPr="00C70D51" w:rsidRDefault="007F7E4B" w:rsidP="00B97D71">
      <w:pPr>
        <w:pStyle w:val="ListParagraph"/>
        <w:numPr>
          <w:ilvl w:val="1"/>
          <w:numId w:val="90"/>
        </w:numPr>
        <w:spacing w:before="120" w:after="120"/>
        <w:ind w:left="1276" w:hanging="567"/>
      </w:pPr>
      <w:r w:rsidRPr="00C70D51">
        <w:t>The rationale for the decision taken by the Board of Examiners will be recorded on, or form part of, the collation sheets.</w:t>
      </w:r>
    </w:p>
    <w:p w14:paraId="0D771E46" w14:textId="3D3EDAD3" w:rsidR="007F7E4B" w:rsidRPr="00C70D51" w:rsidRDefault="007F7E4B" w:rsidP="00B97D71">
      <w:pPr>
        <w:pStyle w:val="ListParagraph"/>
        <w:numPr>
          <w:ilvl w:val="1"/>
          <w:numId w:val="90"/>
        </w:numPr>
        <w:spacing w:before="120" w:after="120"/>
        <w:ind w:left="1276" w:hanging="567"/>
      </w:pPr>
      <w:r w:rsidRPr="00C70D51">
        <w:t>The written authorisation for change of academic status or change of results will constitute the official record of decisions taken by the Chair.</w:t>
      </w:r>
    </w:p>
    <w:p w14:paraId="2DD10A2B" w14:textId="77777777" w:rsidR="007F7E4B" w:rsidRPr="00C70D51" w:rsidRDefault="007F7E4B" w:rsidP="000B42E1">
      <w:pPr>
        <w:pStyle w:val="ListParagraph"/>
        <w:tabs>
          <w:tab w:val="left" w:pos="1276"/>
        </w:tabs>
        <w:spacing w:before="120" w:after="120"/>
        <w:ind w:left="1276" w:hanging="567"/>
        <w:rPr>
          <w:b/>
        </w:rPr>
      </w:pPr>
      <w:r w:rsidRPr="00C70D51">
        <w:rPr>
          <w:b/>
        </w:rPr>
        <w:t>Post Publication Variation of Results</w:t>
      </w:r>
    </w:p>
    <w:p w14:paraId="477FE9F0" w14:textId="75BCD5C1" w:rsidR="007F7E4B" w:rsidRPr="00C70D51" w:rsidRDefault="007F7E4B" w:rsidP="00B97D71">
      <w:pPr>
        <w:pStyle w:val="ListParagraph"/>
        <w:numPr>
          <w:ilvl w:val="1"/>
          <w:numId w:val="90"/>
        </w:numPr>
        <w:spacing w:before="120" w:after="120"/>
        <w:ind w:left="1276" w:hanging="567"/>
      </w:pPr>
      <w:r w:rsidRPr="00C70D51">
        <w:t xml:space="preserve">Where a student's result is varied after official results publication, the student will be informed of the decision by the </w:t>
      </w:r>
      <w:r w:rsidR="00A77F3F" w:rsidRPr="00C70D51">
        <w:t>O</w:t>
      </w:r>
      <w:r w:rsidRPr="00C70D51">
        <w:t xml:space="preserve">wning </w:t>
      </w:r>
      <w:r w:rsidR="00A77F3F" w:rsidRPr="00C70D51">
        <w:t>O</w:t>
      </w:r>
      <w:r w:rsidRPr="00C70D51">
        <w:t xml:space="preserve">rganisational </w:t>
      </w:r>
      <w:r w:rsidR="00A77F3F" w:rsidRPr="00C70D51">
        <w:t>U</w:t>
      </w:r>
      <w:r w:rsidRPr="00C70D51">
        <w:t>nit/</w:t>
      </w:r>
      <w:r w:rsidR="00A77F3F" w:rsidRPr="00C70D51">
        <w:t>S</w:t>
      </w:r>
      <w:r w:rsidRPr="00C70D51">
        <w:t>chool.</w:t>
      </w:r>
    </w:p>
    <w:p w14:paraId="113E7F9F" w14:textId="158320D5" w:rsidR="007F7E4B" w:rsidRPr="00C70D51" w:rsidRDefault="007F7E4B" w:rsidP="00B97D71">
      <w:pPr>
        <w:pStyle w:val="ListParagraph"/>
        <w:numPr>
          <w:ilvl w:val="1"/>
          <w:numId w:val="90"/>
        </w:numPr>
        <w:spacing w:before="120" w:after="120"/>
        <w:ind w:left="1276" w:hanging="567"/>
      </w:pPr>
      <w:r w:rsidRPr="00C70D51">
        <w:t>Where the variation is a reduction in marks, the student will be notified in writing and provided with an explanation of the reason for the change.</w:t>
      </w:r>
    </w:p>
    <w:p w14:paraId="74F2EDD4" w14:textId="5A2FA7C6" w:rsidR="00C16F5B" w:rsidRPr="00C70D51" w:rsidRDefault="00C16F5B" w:rsidP="00C26BC4">
      <w:pPr>
        <w:pStyle w:val="ListParagraph"/>
        <w:autoSpaceDE w:val="0"/>
        <w:autoSpaceDN w:val="0"/>
        <w:adjustRightInd w:val="0"/>
        <w:spacing w:before="240" w:after="120"/>
        <w:ind w:left="709"/>
        <w:rPr>
          <w:rFonts w:cs="Arial"/>
          <w:b/>
          <w:bCs/>
          <w:color w:val="000000"/>
        </w:rPr>
      </w:pPr>
      <w:r w:rsidRPr="00C70D51">
        <w:rPr>
          <w:rFonts w:cs="Arial"/>
          <w:b/>
          <w:bCs/>
          <w:color w:val="000000"/>
        </w:rPr>
        <w:t>RESPONSIBILITIES</w:t>
      </w:r>
    </w:p>
    <w:p w14:paraId="269AD262"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1C85B087" w14:textId="79BBC1C0"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4FD1E3FD" w14:textId="6050D396" w:rsidR="00C16F5B" w:rsidRPr="00C70D51" w:rsidRDefault="00C16F5B" w:rsidP="00C16F5B">
      <w:pPr>
        <w:spacing w:before="120" w:after="120"/>
        <w:ind w:left="1276"/>
        <w:rPr>
          <w:rFonts w:cs="Arial"/>
        </w:rPr>
      </w:pPr>
      <w:del w:id="3192" w:author="Author">
        <w:r w:rsidRPr="00C70D51" w:rsidDel="00417D17">
          <w:rPr>
            <w:rFonts w:cs="Arial"/>
          </w:rPr>
          <w:delText xml:space="preserve">Is </w:delText>
        </w:r>
      </w:del>
      <w:ins w:id="3193" w:author="Author">
        <w:r w:rsidR="00417D17">
          <w:rPr>
            <w:rFonts w:cs="Arial"/>
          </w:rPr>
          <w:t>Will be</w:t>
        </w:r>
        <w:r w:rsidR="00417D17" w:rsidRPr="00C70D51">
          <w:rPr>
            <w:rFonts w:cs="Arial"/>
          </w:rPr>
          <w:t xml:space="preserve"> </w:t>
        </w:r>
      </w:ins>
      <w:r w:rsidRPr="00C70D51">
        <w:rPr>
          <w:rFonts w:cs="Arial"/>
        </w:rPr>
        <w:t>responsible for:</w:t>
      </w:r>
    </w:p>
    <w:p w14:paraId="76C712FB" w14:textId="77777777" w:rsidR="000F7BAC" w:rsidRPr="00C70D51" w:rsidRDefault="00C16F5B" w:rsidP="00B97D71">
      <w:pPr>
        <w:pStyle w:val="ListParagraph"/>
        <w:numPr>
          <w:ilvl w:val="0"/>
          <w:numId w:val="61"/>
        </w:numPr>
        <w:spacing w:before="120" w:after="120"/>
        <w:ind w:left="1985" w:hanging="709"/>
        <w:jc w:val="left"/>
        <w:rPr>
          <w:rFonts w:cs="Arial"/>
        </w:rPr>
      </w:pPr>
      <w:r w:rsidRPr="00C70D51">
        <w:rPr>
          <w:rFonts w:cs="Arial"/>
        </w:rPr>
        <w:t>Determining the correct or intended interpretation and scope of this procedure; and</w:t>
      </w:r>
    </w:p>
    <w:p w14:paraId="12A3A25B" w14:textId="0CF038FE" w:rsidR="00C16F5B" w:rsidRPr="00C70D51" w:rsidRDefault="00C16F5B" w:rsidP="00B97D71">
      <w:pPr>
        <w:pStyle w:val="ListParagraph"/>
        <w:numPr>
          <w:ilvl w:val="0"/>
          <w:numId w:val="61"/>
        </w:numPr>
        <w:spacing w:before="120" w:after="120"/>
        <w:ind w:left="1985" w:hanging="709"/>
        <w:jc w:val="left"/>
        <w:rPr>
          <w:rFonts w:cs="Arial"/>
        </w:rPr>
      </w:pPr>
      <w:r w:rsidRPr="00C70D51">
        <w:rPr>
          <w:rFonts w:cs="Arial"/>
        </w:rPr>
        <w:t>Deciding cases where an issue is not clearly dealt with in these procedures.</w:t>
      </w:r>
    </w:p>
    <w:p w14:paraId="43C84D98" w14:textId="104B1369" w:rsidR="00617BF2" w:rsidRPr="00C70D51" w:rsidRDefault="00F21EAD" w:rsidP="00B97D71">
      <w:pPr>
        <w:pStyle w:val="ListParagraph"/>
        <w:numPr>
          <w:ilvl w:val="0"/>
          <w:numId w:val="79"/>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5A168870" w14:textId="3F322229" w:rsidR="0011102E" w:rsidRPr="00C70D51" w:rsidRDefault="002B6431" w:rsidP="000B42E1">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11102E" w:rsidRPr="00C70D51">
        <w:rPr>
          <w:rFonts w:cs="Arial"/>
          <w:bCs/>
          <w:color w:val="000000"/>
        </w:rPr>
        <w:t>with the exception of those students enrolled in Curtin English and Higher Degree by Research (thesis component), unless otherwise specified.</w:t>
      </w:r>
    </w:p>
    <w:p w14:paraId="6FC0544A" w14:textId="77777777" w:rsidR="00317726" w:rsidRDefault="00B723E7" w:rsidP="00317726">
      <w:pPr>
        <w:pStyle w:val="ListParagraph"/>
        <w:numPr>
          <w:ilvl w:val="0"/>
          <w:numId w:val="79"/>
        </w:numPr>
        <w:autoSpaceDE w:val="0"/>
        <w:autoSpaceDN w:val="0"/>
        <w:adjustRightInd w:val="0"/>
        <w:spacing w:before="240" w:after="120"/>
        <w:ind w:left="709" w:hanging="709"/>
        <w:rPr>
          <w:ins w:id="3194" w:author="Author"/>
          <w:rFonts w:cs="Arial"/>
          <w:b/>
          <w:bCs/>
          <w:color w:val="000000"/>
        </w:rPr>
      </w:pPr>
      <w:r w:rsidRPr="00C70D51">
        <w:rPr>
          <w:rFonts w:cs="Arial"/>
          <w:b/>
          <w:bCs/>
          <w:color w:val="000000"/>
        </w:rPr>
        <w:t>DEFINITIONS</w:t>
      </w:r>
    </w:p>
    <w:p w14:paraId="7D8CF373" w14:textId="0578361B" w:rsidR="00317726" w:rsidRPr="008D53DC" w:rsidRDefault="00317726" w:rsidP="008D53DC">
      <w:pPr>
        <w:autoSpaceDE w:val="0"/>
        <w:autoSpaceDN w:val="0"/>
        <w:adjustRightInd w:val="0"/>
        <w:spacing w:before="240" w:after="120"/>
        <w:ind w:left="709"/>
        <w:rPr>
          <w:rFonts w:cs="Arial"/>
          <w:b/>
          <w:bCs/>
          <w:color w:val="000000"/>
          <w:rPrChange w:id="3195" w:author="Author">
            <w:rPr/>
          </w:rPrChange>
        </w:rPr>
        <w:pPrChange w:id="3196" w:author="Author">
          <w:pPr>
            <w:pStyle w:val="ListParagraph"/>
            <w:numPr>
              <w:numId w:val="79"/>
            </w:numPr>
            <w:autoSpaceDE w:val="0"/>
            <w:autoSpaceDN w:val="0"/>
            <w:adjustRightInd w:val="0"/>
            <w:spacing w:before="240" w:after="120"/>
            <w:ind w:left="709" w:hanging="709"/>
          </w:pPr>
        </w:pPrChange>
      </w:pPr>
      <w:ins w:id="3197" w:author="Author">
        <w:r w:rsidRPr="008D53DC">
          <w:rPr>
            <w:bCs/>
            <w:i/>
            <w:sz w:val="18"/>
            <w:szCs w:val="18"/>
            <w:rPrChange w:id="3198" w:author="Author">
              <w:rPr>
                <w:bCs/>
                <w:i/>
              </w:rPr>
            </w:rPrChange>
          </w:rPr>
          <w:t xml:space="preserve">(Note: Commonly defined terms are located in the </w:t>
        </w:r>
        <w:r w:rsidRPr="008D53DC">
          <w:rPr>
            <w:sz w:val="18"/>
            <w:szCs w:val="18"/>
            <w:rPrChange w:id="3199" w:author="Author">
              <w:rPr/>
            </w:rPrChange>
          </w:rPr>
          <w:fldChar w:fldCharType="begin"/>
        </w:r>
        <w:r w:rsidRPr="008D53DC">
          <w:rPr>
            <w:sz w:val="18"/>
            <w:szCs w:val="18"/>
            <w:rPrChange w:id="3200" w:author="Author">
              <w:rPr/>
            </w:rPrChange>
          </w:rPr>
          <w:instrText>HYPERLINK "https://policies.curtin.edu.au/local/docs/other-documents/Curtin_Common_Definitions.pdf"</w:instrText>
        </w:r>
        <w:r w:rsidRPr="00EA37AB">
          <w:rPr>
            <w:sz w:val="18"/>
            <w:szCs w:val="18"/>
          </w:rPr>
        </w:r>
        <w:r w:rsidRPr="008D53DC">
          <w:rPr>
            <w:sz w:val="18"/>
            <w:szCs w:val="18"/>
            <w:rPrChange w:id="3201" w:author="Author">
              <w:rPr/>
            </w:rPrChange>
          </w:rPr>
          <w:fldChar w:fldCharType="separate"/>
        </w:r>
        <w:r w:rsidRPr="00317726">
          <w:rPr>
            <w:rStyle w:val="Hyperlink"/>
            <w:rFonts w:cs="Arial"/>
            <w:sz w:val="18"/>
            <w:szCs w:val="18"/>
          </w:rPr>
          <w:fldChar w:fldCharType="begin"/>
        </w:r>
        <w:r w:rsidRPr="00317726">
          <w:rPr>
            <w:rStyle w:val="Hyperlink"/>
            <w:rFonts w:cs="Arial"/>
            <w:sz w:val="18"/>
            <w:szCs w:val="18"/>
          </w:rPr>
          <w:instrText>HYPERLINK "http://policies.curtin.edu.au/findapolicy/"</w:instrText>
        </w:r>
        <w:r w:rsidRPr="00317726">
          <w:rPr>
            <w:rStyle w:val="Hyperlink"/>
            <w:rFonts w:cs="Arial"/>
            <w:sz w:val="18"/>
            <w:szCs w:val="18"/>
          </w:rPr>
        </w:r>
        <w:r w:rsidRPr="00317726">
          <w:rPr>
            <w:rStyle w:val="Hyperlink"/>
            <w:rFonts w:cs="Arial"/>
            <w:sz w:val="18"/>
            <w:szCs w:val="18"/>
          </w:rPr>
          <w:fldChar w:fldCharType="separate"/>
        </w:r>
        <w:r w:rsidRPr="00317726">
          <w:rPr>
            <w:rStyle w:val="Hyperlink"/>
            <w:i/>
            <w:sz w:val="18"/>
            <w:szCs w:val="18"/>
          </w:rPr>
          <w:t>Curtin Common Definitions</w:t>
        </w:r>
        <w:r w:rsidRPr="00317726">
          <w:rPr>
            <w:rStyle w:val="Hyperlink"/>
            <w:i/>
            <w:sz w:val="18"/>
            <w:szCs w:val="18"/>
          </w:rPr>
          <w:fldChar w:fldCharType="end"/>
        </w:r>
        <w:r w:rsidRPr="008D53DC">
          <w:rPr>
            <w:sz w:val="18"/>
            <w:szCs w:val="18"/>
            <w:rPrChange w:id="3202" w:author="Author">
              <w:rPr/>
            </w:rPrChange>
          </w:rPr>
          <w:fldChar w:fldCharType="end"/>
        </w:r>
        <w:r w:rsidRPr="008D53DC">
          <w:rPr>
            <w:bCs/>
            <w:i/>
            <w:sz w:val="18"/>
            <w:szCs w:val="18"/>
            <w:rPrChange w:id="3203" w:author="Author">
              <w:rPr>
                <w:bCs/>
                <w:i/>
              </w:rPr>
            </w:rPrChange>
          </w:rPr>
          <w:t>. Any defined terms below are specific to this document)</w:t>
        </w:r>
      </w:ins>
    </w:p>
    <w:p w14:paraId="3E50EB70" w14:textId="77777777" w:rsidR="00B723E7" w:rsidRPr="00C70D51" w:rsidRDefault="00B723E7" w:rsidP="000B42E1">
      <w:pPr>
        <w:spacing w:before="120" w:after="120"/>
        <w:ind w:left="1418" w:hanging="709"/>
        <w:jc w:val="left"/>
        <w:rPr>
          <w:lang w:val="en-GB"/>
        </w:rPr>
      </w:pPr>
      <w:r w:rsidRPr="00C70D51">
        <w:rPr>
          <w:lang w:val="en-GB"/>
        </w:rPr>
        <w:t>Refer to Schedule 1 of this manual for relevant definitions.</w:t>
      </w:r>
    </w:p>
    <w:p w14:paraId="670505EA" w14:textId="78AF5F41" w:rsidR="00617BF2" w:rsidRPr="00C70D51" w:rsidRDefault="0037736B" w:rsidP="00B97D71">
      <w:pPr>
        <w:pStyle w:val="ListParagraph"/>
        <w:numPr>
          <w:ilvl w:val="0"/>
          <w:numId w:val="79"/>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28DF4C29" w14:textId="699D1F36" w:rsidR="00B7692B" w:rsidRPr="00C70D51" w:rsidRDefault="00B7692B" w:rsidP="00085F5A">
      <w:pPr>
        <w:pStyle w:val="Default"/>
        <w:spacing w:line="276" w:lineRule="auto"/>
        <w:ind w:firstLine="709"/>
        <w:rPr>
          <w:i/>
          <w:color w:val="000000" w:themeColor="text1"/>
          <w:sz w:val="20"/>
          <w:szCs w:val="20"/>
        </w:rPr>
      </w:pPr>
      <w:r>
        <w:fldChar w:fldCharType="begin"/>
      </w:r>
      <w:ins w:id="3204" w:author="Author">
        <w:r w:rsidR="00417D17">
          <w:instrText>HYPERLINK "https://policies.curtin.edu.au/findapolicy/index.cfm" \l "A"</w:instrText>
        </w:r>
      </w:ins>
      <w:del w:id="3205" w:author="Author">
        <w:r w:rsidDel="00417D17">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19798AC7" w14:textId="65DE9B5E" w:rsidR="00B7692B" w:rsidRPr="00C70D51" w:rsidRDefault="00B7692B" w:rsidP="00085F5A">
      <w:pPr>
        <w:pStyle w:val="Default"/>
        <w:spacing w:line="276" w:lineRule="auto"/>
        <w:ind w:firstLine="709"/>
        <w:rPr>
          <w:i/>
          <w:color w:val="000000" w:themeColor="text1"/>
          <w:sz w:val="20"/>
          <w:szCs w:val="20"/>
        </w:rPr>
      </w:pPr>
      <w:r>
        <w:fldChar w:fldCharType="begin"/>
      </w:r>
      <w:ins w:id="3206" w:author="Author">
        <w:r w:rsidR="00417D17">
          <w:instrText>HYPERLINK "https://policies.curtin.edu.au/findapolicy/index.cfm" \l "C"</w:instrText>
        </w:r>
      </w:ins>
      <w:del w:id="3207" w:author="Author">
        <w:r w:rsidDel="00417D17">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66CDAB83" w14:textId="44E07A35" w:rsidR="00B7692B" w:rsidRPr="00C70D51" w:rsidRDefault="00B7692B" w:rsidP="00085F5A">
      <w:pPr>
        <w:pStyle w:val="Default"/>
        <w:spacing w:line="276" w:lineRule="auto"/>
        <w:ind w:firstLine="709"/>
        <w:rPr>
          <w:i/>
          <w:color w:val="000000" w:themeColor="text1"/>
          <w:sz w:val="20"/>
          <w:szCs w:val="20"/>
        </w:rPr>
      </w:pPr>
      <w:r>
        <w:fldChar w:fldCharType="begin"/>
      </w:r>
      <w:ins w:id="3208" w:author="Author">
        <w:r w:rsidR="00417D17">
          <w:instrText>HYPERLINK "https://policies.curtin.edu.au/findapolicy/index.cfm" \l "C"</w:instrText>
        </w:r>
      </w:ins>
      <w:del w:id="3209" w:author="Author">
        <w:r w:rsidDel="00417D17">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7B39BBC5" w14:textId="10382F45" w:rsidR="00B7692B" w:rsidRPr="005F0269" w:rsidRDefault="005F0269" w:rsidP="00085F5A">
      <w:pPr>
        <w:pStyle w:val="Default"/>
        <w:spacing w:line="276" w:lineRule="auto"/>
        <w:ind w:firstLine="709"/>
        <w:rPr>
          <w:ins w:id="3210" w:author="Author"/>
          <w:rStyle w:val="Hyperlink"/>
          <w:rFonts w:cs="Arial"/>
          <w:i/>
        </w:rPr>
      </w:pPr>
      <w:ins w:id="3211"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B7692B" w:rsidRPr="008D53DC">
          <w:rPr>
            <w:rStyle w:val="Hyperlink"/>
            <w:i/>
            <w:rPrChange w:id="3212" w:author="Author">
              <w:rPr>
                <w:rStyle w:val="Hyperlink"/>
                <w:i/>
                <w:color w:val="000000" w:themeColor="text1"/>
              </w:rPr>
            </w:rPrChange>
          </w:rPr>
          <w:t>Assessment and Student Progression Manual</w:t>
        </w:r>
      </w:ins>
    </w:p>
    <w:p w14:paraId="70E56615" w14:textId="0AA17144" w:rsidR="00B7692B" w:rsidRPr="00C70D51" w:rsidRDefault="005F0269" w:rsidP="00085F5A">
      <w:pPr>
        <w:pStyle w:val="Default"/>
        <w:spacing w:line="276" w:lineRule="auto"/>
        <w:ind w:firstLine="709"/>
        <w:rPr>
          <w:rStyle w:val="Hyperlink"/>
          <w:i/>
          <w:color w:val="000000" w:themeColor="text1"/>
        </w:rPr>
      </w:pPr>
      <w:ins w:id="3213" w:author="Author">
        <w:r>
          <w:rPr>
            <w:rFonts w:cs="Times New Roman"/>
            <w:i/>
            <w:sz w:val="20"/>
            <w:szCs w:val="20"/>
          </w:rPr>
          <w:fldChar w:fldCharType="end"/>
        </w:r>
      </w:ins>
      <w:r w:rsidR="00B7692B">
        <w:fldChar w:fldCharType="begin"/>
      </w:r>
      <w:ins w:id="3214" w:author="Author">
        <w:r w:rsidR="00417D17">
          <w:instrText>HYPERLINK "https://policies.curtin.edu.au/findapolicy/index.cfm" \l "A"</w:instrText>
        </w:r>
      </w:ins>
      <w:del w:id="3215" w:author="Author">
        <w:r w:rsidR="00B7692B" w:rsidDel="00417D17">
          <w:delInstrText>HYPERLINK "https://policies.curtin.edu.au/findapolicy/index.cfm"</w:delInstrText>
        </w:r>
      </w:del>
      <w:r w:rsidR="00B7692B">
        <w:fldChar w:fldCharType="separate"/>
      </w:r>
      <w:r w:rsidR="00B7692B" w:rsidRPr="00C70D51">
        <w:rPr>
          <w:rStyle w:val="Hyperlink"/>
          <w:i/>
          <w:color w:val="000000" w:themeColor="text1"/>
        </w:rPr>
        <w:t>Awards and Graduation Manual</w:t>
      </w:r>
      <w:r w:rsidR="00B7692B">
        <w:fldChar w:fldCharType="end"/>
      </w:r>
    </w:p>
    <w:p w14:paraId="4DB6C62E" w14:textId="47B9D637" w:rsidR="00DA07A1" w:rsidRPr="00C70D51" w:rsidRDefault="00DA07A1" w:rsidP="00DA07A1">
      <w:pPr>
        <w:spacing w:line="276" w:lineRule="auto"/>
        <w:ind w:firstLine="709"/>
        <w:rPr>
          <w:ins w:id="3216" w:author="Author"/>
          <w:rStyle w:val="Hyperlink"/>
          <w:i/>
          <w:color w:val="000000" w:themeColor="text1"/>
        </w:rPr>
      </w:pPr>
      <w:ins w:id="3217" w:author="Author">
        <w:r w:rsidRPr="00C70D51">
          <w:rPr>
            <w:rStyle w:val="Hyperlink"/>
            <w:i/>
            <w:color w:val="000000" w:themeColor="text1"/>
          </w:rPr>
          <w:fldChar w:fldCharType="begin"/>
        </w:r>
        <w:r w:rsidR="00417D17">
          <w:rPr>
            <w:rStyle w:val="Hyperlink"/>
            <w:i/>
            <w:color w:val="000000" w:themeColor="text1"/>
          </w:rPr>
          <w:instrText>HYPERLINK "https://www.curtin.edu.au/about/governance/compliance-legal/find-a-policy/" \l "S"</w:instrText>
        </w:r>
        <w:del w:id="3218" w:author="Author">
          <w:r w:rsidRPr="00C70D51" w:rsidDel="00417D17">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77DDBF21" w14:textId="116CF415" w:rsidR="00DA07A1" w:rsidRPr="00C70D51" w:rsidRDefault="00DA07A1" w:rsidP="00DA07A1">
      <w:pPr>
        <w:spacing w:line="276" w:lineRule="auto"/>
        <w:ind w:firstLine="709"/>
        <w:rPr>
          <w:ins w:id="3219" w:author="Author"/>
          <w:rStyle w:val="Hyperlink"/>
          <w:i/>
          <w:color w:val="000000" w:themeColor="text1"/>
        </w:rPr>
      </w:pPr>
      <w:ins w:id="3220" w:author="Author">
        <w:r w:rsidRPr="00C70D51">
          <w:rPr>
            <w:rStyle w:val="Hyperlink"/>
            <w:i/>
            <w:color w:val="000000" w:themeColor="text1"/>
          </w:rPr>
          <w:fldChar w:fldCharType="begin"/>
        </w:r>
        <w:r w:rsidR="00417D17">
          <w:rPr>
            <w:rStyle w:val="Hyperlink"/>
            <w:i/>
            <w:color w:val="000000" w:themeColor="text1"/>
          </w:rPr>
          <w:instrText>HYPERLINK "https://www.curtin.edu.au/about/governance/compliance-legal/find-a-policy/" \l "S"</w:instrText>
        </w:r>
        <w:del w:id="3221" w:author="Author">
          <w:r w:rsidRPr="00C70D51" w:rsidDel="00417D17">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10FA4ED3" w14:textId="751567DE" w:rsidR="00DA07A1" w:rsidRPr="00C70D51" w:rsidDel="008C3D40" w:rsidRDefault="00DA07A1" w:rsidP="00DA07A1">
      <w:pPr>
        <w:spacing w:line="276" w:lineRule="auto"/>
        <w:ind w:firstLine="709"/>
        <w:rPr>
          <w:ins w:id="3222" w:author="Author"/>
          <w:del w:id="3223" w:author="Author"/>
          <w:rStyle w:val="Hyperlink"/>
          <w:i/>
          <w:color w:val="000000" w:themeColor="text1"/>
        </w:rPr>
      </w:pPr>
      <w:ins w:id="3224" w:author="Author">
        <w:r w:rsidRPr="00C70D51">
          <w:rPr>
            <w:rStyle w:val="Hyperlink"/>
            <w:i/>
            <w:color w:val="000000" w:themeColor="text1"/>
          </w:rPr>
          <w:fldChar w:fldCharType="begin"/>
        </w:r>
        <w:r w:rsidR="00417D17">
          <w:rPr>
            <w:rStyle w:val="Hyperlink"/>
            <w:i/>
            <w:color w:val="000000" w:themeColor="text1"/>
          </w:rPr>
          <w:instrText>HYPERLINK "https://www.curtin.edu.au/about/governance/compliance-legal/find-a-policy/" \l "S"</w:instrText>
        </w:r>
        <w:del w:id="3225" w:author="Author">
          <w:r w:rsidRPr="00C70D51" w:rsidDel="00417D17">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2B8A14AA" w14:textId="3E7317B5" w:rsidR="00B7692B" w:rsidRPr="00C70D51" w:rsidDel="00DA07A1" w:rsidRDefault="00B7692B" w:rsidP="008C3D40">
      <w:pPr>
        <w:spacing w:line="276" w:lineRule="auto"/>
        <w:rPr>
          <w:del w:id="3226" w:author="Author"/>
          <w:rStyle w:val="Hyperlink"/>
          <w:i/>
          <w:color w:val="000000" w:themeColor="text1"/>
        </w:rPr>
        <w:pPrChange w:id="3227" w:author="Amy Bowater" w:date="2025-03-14T15:40:00Z" w16du:dateUtc="2025-03-14T07:40:00Z">
          <w:pPr>
            <w:spacing w:line="276" w:lineRule="auto"/>
            <w:ind w:firstLine="709"/>
          </w:pPr>
        </w:pPrChange>
      </w:pPr>
      <w:del w:id="3228" w:author="Author">
        <w:r w:rsidRPr="00C70D51" w:rsidDel="00DA07A1">
          <w:rPr>
            <w:rStyle w:val="Hyperlink"/>
            <w:i/>
            <w:color w:val="000000" w:themeColor="text1"/>
          </w:rPr>
          <w:delText>Scholarships and Financial Assistance Policy</w:delText>
        </w:r>
      </w:del>
    </w:p>
    <w:p w14:paraId="6B4779EC" w14:textId="0F64AF00" w:rsidR="00B7692B" w:rsidRPr="00C70D51" w:rsidDel="00DA07A1" w:rsidRDefault="00B7692B" w:rsidP="008C3D40">
      <w:pPr>
        <w:spacing w:line="276" w:lineRule="auto"/>
        <w:rPr>
          <w:del w:id="3229" w:author="Author"/>
          <w:rStyle w:val="Hyperlink"/>
          <w:i/>
          <w:color w:val="000000" w:themeColor="text1"/>
        </w:rPr>
        <w:pPrChange w:id="3230" w:author="Amy Bowater" w:date="2025-03-14T15:40:00Z" w16du:dateUtc="2025-03-14T07:40:00Z">
          <w:pPr>
            <w:spacing w:line="276" w:lineRule="auto"/>
            <w:ind w:firstLine="709"/>
          </w:pPr>
        </w:pPrChange>
      </w:pPr>
      <w:del w:id="3231" w:author="Author">
        <w:r w:rsidRPr="00C70D51" w:rsidDel="00DA07A1">
          <w:rPr>
            <w:rStyle w:val="Hyperlink"/>
            <w:i/>
            <w:color w:val="000000" w:themeColor="text1"/>
          </w:rPr>
          <w:delText>Scholarships for International Undergraduate and Postgraduate Coursework Procedures</w:delText>
        </w:r>
      </w:del>
    </w:p>
    <w:p w14:paraId="301D4D78" w14:textId="249A4787" w:rsidR="00B7692B" w:rsidRPr="00C70D51" w:rsidRDefault="00B7692B" w:rsidP="009F1275">
      <w:pPr>
        <w:spacing w:line="276" w:lineRule="auto"/>
        <w:ind w:firstLine="709"/>
        <w:rPr>
          <w:rStyle w:val="Hyperlink"/>
          <w:i/>
          <w:color w:val="000000" w:themeColor="text1"/>
        </w:rPr>
      </w:pPr>
      <w:del w:id="3232" w:author="Author">
        <w:r w:rsidRPr="00C70D51" w:rsidDel="00DA07A1">
          <w:rPr>
            <w:rStyle w:val="Hyperlink"/>
            <w:i/>
            <w:color w:val="000000" w:themeColor="text1"/>
          </w:rPr>
          <w:delText>Scholarships for Undergraduate and Postgraduate Coursework Procedures</w:delText>
        </w:r>
      </w:del>
    </w:p>
    <w:p w14:paraId="6F31BC73" w14:textId="6A09A46F" w:rsidR="00B7692B" w:rsidRPr="00C70D51" w:rsidRDefault="00B7692B" w:rsidP="00085F5A">
      <w:pPr>
        <w:pStyle w:val="Default"/>
        <w:spacing w:line="276" w:lineRule="auto"/>
        <w:ind w:firstLine="709"/>
        <w:rPr>
          <w:ins w:id="3233" w:author="Author"/>
        </w:rPr>
      </w:pPr>
      <w:r>
        <w:fldChar w:fldCharType="begin"/>
      </w:r>
      <w:ins w:id="3234" w:author="Author">
        <w:r w:rsidR="00417D17">
          <w:instrText>HYPERLINK "https://policies.curtin.edu.au/findapolicy/index.cfm" \l "C"</w:instrText>
        </w:r>
      </w:ins>
      <w:del w:id="3235" w:author="Author">
        <w:r w:rsidDel="00417D17">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70A3BB99" w14:textId="77777777" w:rsidR="00512E82" w:rsidRPr="00417D17" w:rsidRDefault="00512E82" w:rsidP="00512E82">
      <w:pPr>
        <w:spacing w:line="276" w:lineRule="auto"/>
        <w:ind w:firstLine="709"/>
        <w:rPr>
          <w:ins w:id="3236" w:author="Author"/>
          <w:rFonts w:cs="Arial"/>
          <w:i/>
          <w:color w:val="000000" w:themeColor="text1"/>
          <w:lang w:eastAsia="en-AU"/>
        </w:rPr>
      </w:pPr>
      <w:ins w:id="3237" w:author="Author">
        <w:r w:rsidRPr="00417D17">
          <w:rPr>
            <w:rFonts w:cs="Arial"/>
            <w:i/>
            <w:color w:val="000000" w:themeColor="text1"/>
            <w:lang w:eastAsia="en-AU"/>
          </w:rPr>
          <w:t>Higher Education Standards Framework (HESF) 2021: Domains 1, 5, 6 and 7</w:t>
        </w:r>
      </w:ins>
    </w:p>
    <w:p w14:paraId="494EEA9B" w14:textId="77777777" w:rsidR="00512E82" w:rsidRPr="00C70D51" w:rsidRDefault="00512E82" w:rsidP="00085F5A">
      <w:pPr>
        <w:pStyle w:val="Default"/>
        <w:spacing w:line="276" w:lineRule="auto"/>
        <w:ind w:firstLine="709"/>
        <w:rPr>
          <w:i/>
          <w:color w:val="000000" w:themeColor="text1"/>
          <w:sz w:val="20"/>
          <w:szCs w:val="20"/>
        </w:rPr>
      </w:pPr>
    </w:p>
    <w:p w14:paraId="46CFB556" w14:textId="77777777" w:rsidR="0036482B" w:rsidRPr="00C70D51" w:rsidRDefault="0036482B" w:rsidP="0036482B">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6482B" w:rsidRPr="00C70D51" w14:paraId="67CB24C9" w14:textId="77777777" w:rsidTr="0036482B">
        <w:trPr>
          <w:cantSplit/>
          <w:trHeight w:val="913"/>
          <w:jc w:val="center"/>
        </w:trPr>
        <w:tc>
          <w:tcPr>
            <w:tcW w:w="2974" w:type="dxa"/>
            <w:tcMar>
              <w:top w:w="85" w:type="dxa"/>
            </w:tcMar>
            <w:vAlign w:val="center"/>
          </w:tcPr>
          <w:p w14:paraId="296C81E7" w14:textId="77777777" w:rsidR="0036482B" w:rsidRPr="00C70D51" w:rsidRDefault="0036482B" w:rsidP="0036482B">
            <w:pPr>
              <w:jc w:val="left"/>
              <w:rPr>
                <w:rFonts w:cs="Arial"/>
                <w:b/>
              </w:rPr>
            </w:pPr>
            <w:r w:rsidRPr="00C70D51">
              <w:rPr>
                <w:rFonts w:cs="Arial"/>
                <w:b/>
              </w:rPr>
              <w:t>Policy Compliance Officer</w:t>
            </w:r>
          </w:p>
        </w:tc>
        <w:tc>
          <w:tcPr>
            <w:tcW w:w="4394" w:type="dxa"/>
            <w:tcMar>
              <w:top w:w="85" w:type="dxa"/>
            </w:tcMar>
            <w:vAlign w:val="center"/>
          </w:tcPr>
          <w:p w14:paraId="42C056B5" w14:textId="77777777" w:rsidR="0036482B" w:rsidRPr="00C70D51" w:rsidRDefault="0036482B" w:rsidP="0036482B">
            <w:pPr>
              <w:jc w:val="left"/>
              <w:rPr>
                <w:rFonts w:cs="Arial"/>
              </w:rPr>
            </w:pPr>
            <w:hyperlink r:id="rId53" w:history="1">
              <w:r w:rsidRPr="00C70D51">
                <w:rPr>
                  <w:rStyle w:val="Hyperlink"/>
                  <w:lang w:val="en-US"/>
                </w:rPr>
                <w:t>Jon Yorke</w:t>
              </w:r>
            </w:hyperlink>
            <w:r w:rsidRPr="00C70D51">
              <w:rPr>
                <w:lang w:val="en-US"/>
              </w:rPr>
              <w:t>, Academic Registrar</w:t>
            </w:r>
          </w:p>
        </w:tc>
      </w:tr>
      <w:tr w:rsidR="0036482B" w:rsidRPr="00C70D51" w14:paraId="57096ED3" w14:textId="77777777" w:rsidTr="0036482B">
        <w:trPr>
          <w:cantSplit/>
          <w:trHeight w:val="303"/>
          <w:jc w:val="center"/>
        </w:trPr>
        <w:tc>
          <w:tcPr>
            <w:tcW w:w="2974" w:type="dxa"/>
            <w:tcMar>
              <w:top w:w="85" w:type="dxa"/>
            </w:tcMar>
            <w:vAlign w:val="center"/>
          </w:tcPr>
          <w:p w14:paraId="774F1459" w14:textId="77777777" w:rsidR="0036482B" w:rsidRPr="00C70D51" w:rsidRDefault="0036482B" w:rsidP="0036482B">
            <w:pPr>
              <w:jc w:val="left"/>
              <w:rPr>
                <w:rFonts w:cs="Arial"/>
                <w:b/>
              </w:rPr>
            </w:pPr>
            <w:r w:rsidRPr="00C70D51">
              <w:rPr>
                <w:rFonts w:cs="Arial"/>
                <w:b/>
              </w:rPr>
              <w:t>Policy Manager</w:t>
            </w:r>
          </w:p>
        </w:tc>
        <w:tc>
          <w:tcPr>
            <w:tcW w:w="4394" w:type="dxa"/>
            <w:tcMar>
              <w:top w:w="85" w:type="dxa"/>
            </w:tcMar>
            <w:vAlign w:val="center"/>
          </w:tcPr>
          <w:p w14:paraId="2FCC98AA" w14:textId="77777777" w:rsidR="0036482B" w:rsidRPr="00C70D51" w:rsidRDefault="0036482B" w:rsidP="0036482B">
            <w:pPr>
              <w:jc w:val="left"/>
              <w:rPr>
                <w:rFonts w:cs="Arial"/>
              </w:rPr>
            </w:pPr>
            <w:r w:rsidRPr="00C70D51">
              <w:rPr>
                <w:lang w:val="en-US"/>
              </w:rPr>
              <w:t>Deputy Vice-Chancellor, Academic</w:t>
            </w:r>
          </w:p>
        </w:tc>
      </w:tr>
      <w:tr w:rsidR="0036482B" w:rsidRPr="00C70D51" w14:paraId="470F2FBA" w14:textId="77777777" w:rsidTr="0036482B">
        <w:trPr>
          <w:cantSplit/>
          <w:trHeight w:val="309"/>
          <w:jc w:val="center"/>
        </w:trPr>
        <w:tc>
          <w:tcPr>
            <w:tcW w:w="2974" w:type="dxa"/>
            <w:tcMar>
              <w:top w:w="85" w:type="dxa"/>
            </w:tcMar>
            <w:vAlign w:val="center"/>
          </w:tcPr>
          <w:p w14:paraId="1FED6FEB" w14:textId="77777777" w:rsidR="0036482B" w:rsidRPr="00C70D51" w:rsidRDefault="0036482B" w:rsidP="0036482B">
            <w:pPr>
              <w:jc w:val="left"/>
              <w:rPr>
                <w:rFonts w:cs="Arial"/>
                <w:b/>
              </w:rPr>
            </w:pPr>
            <w:r w:rsidRPr="00C70D51">
              <w:rPr>
                <w:rFonts w:cs="Arial"/>
                <w:b/>
              </w:rPr>
              <w:t>Approval Authority</w:t>
            </w:r>
          </w:p>
        </w:tc>
        <w:tc>
          <w:tcPr>
            <w:tcW w:w="4394" w:type="dxa"/>
            <w:tcMar>
              <w:top w:w="85" w:type="dxa"/>
            </w:tcMar>
            <w:vAlign w:val="center"/>
          </w:tcPr>
          <w:p w14:paraId="72EB46FC" w14:textId="77777777" w:rsidR="0036482B" w:rsidRPr="00C70D51" w:rsidRDefault="0036482B" w:rsidP="0036482B">
            <w:pPr>
              <w:jc w:val="left"/>
              <w:rPr>
                <w:rFonts w:cs="Arial"/>
              </w:rPr>
            </w:pPr>
            <w:r w:rsidRPr="00C70D51">
              <w:rPr>
                <w:lang w:val="en-US"/>
              </w:rPr>
              <w:t>Deputy Vice-Chancellor, Academic</w:t>
            </w:r>
          </w:p>
        </w:tc>
      </w:tr>
      <w:tr w:rsidR="0036482B" w:rsidRPr="00C70D51" w14:paraId="408ABEE0" w14:textId="77777777" w:rsidTr="0036482B">
        <w:trPr>
          <w:cantSplit/>
          <w:trHeight w:val="315"/>
          <w:jc w:val="center"/>
        </w:trPr>
        <w:tc>
          <w:tcPr>
            <w:tcW w:w="2974" w:type="dxa"/>
            <w:tcMar>
              <w:top w:w="85" w:type="dxa"/>
            </w:tcMar>
            <w:vAlign w:val="center"/>
          </w:tcPr>
          <w:p w14:paraId="2CA6C7EA" w14:textId="77777777" w:rsidR="0036482B" w:rsidRPr="00C70D51" w:rsidRDefault="0036482B" w:rsidP="0036482B">
            <w:pPr>
              <w:jc w:val="left"/>
              <w:rPr>
                <w:rFonts w:cs="Arial"/>
                <w:b/>
              </w:rPr>
            </w:pPr>
            <w:r w:rsidRPr="00C70D51">
              <w:rPr>
                <w:rFonts w:cs="Arial"/>
                <w:b/>
              </w:rPr>
              <w:lastRenderedPageBreak/>
              <w:t>Review Date</w:t>
            </w:r>
          </w:p>
        </w:tc>
        <w:tc>
          <w:tcPr>
            <w:tcW w:w="4394" w:type="dxa"/>
            <w:tcMar>
              <w:top w:w="85" w:type="dxa"/>
            </w:tcMar>
            <w:vAlign w:val="center"/>
          </w:tcPr>
          <w:p w14:paraId="15503194" w14:textId="527DC77D" w:rsidR="0036482B" w:rsidRPr="00C70D51" w:rsidRDefault="0036239E" w:rsidP="0036482B">
            <w:pPr>
              <w:jc w:val="left"/>
              <w:rPr>
                <w:rFonts w:cs="Arial"/>
              </w:rPr>
            </w:pPr>
            <w:del w:id="3238"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3239" w:author="Author">
              <w:r w:rsidR="003C79AD" w:rsidRPr="008D53DC">
                <w:rPr>
                  <w:rFonts w:cs="Arial"/>
                  <w:rPrChange w:id="3240" w:author="Author">
                    <w:rPr>
                      <w:rFonts w:cs="Arial"/>
                      <w:highlight w:val="yellow"/>
                    </w:rPr>
                  </w:rPrChange>
                </w:rPr>
                <w:t>TBA</w:t>
              </w:r>
            </w:ins>
          </w:p>
        </w:tc>
      </w:tr>
    </w:tbl>
    <w:p w14:paraId="7BC267AB" w14:textId="66BBACD6" w:rsidR="00473AD3" w:rsidRPr="00C70D51" w:rsidRDefault="00473AD3">
      <w:pPr>
        <w:jc w:val="left"/>
        <w:rPr>
          <w:rFonts w:cs="Arial"/>
        </w:rPr>
      </w:pPr>
    </w:p>
    <w:p w14:paraId="48E28660" w14:textId="4DCA62C7" w:rsidR="00473AD3" w:rsidRPr="00C70D51" w:rsidRDefault="00473AD3">
      <w:pPr>
        <w:jc w:val="left"/>
        <w:rPr>
          <w:rFonts w:cs="Arial"/>
        </w:rPr>
      </w:pPr>
    </w:p>
    <w:p w14:paraId="524A9FD3" w14:textId="77777777" w:rsidR="0036482B" w:rsidRPr="00C70D51" w:rsidRDefault="0036482B" w:rsidP="0036482B">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36482B" w:rsidRPr="00C70D51" w14:paraId="56D0C0BE" w14:textId="77777777" w:rsidTr="0036482B">
        <w:trPr>
          <w:trHeight w:val="170"/>
          <w:jc w:val="center"/>
        </w:trPr>
        <w:tc>
          <w:tcPr>
            <w:tcW w:w="1438" w:type="dxa"/>
            <w:tcMar>
              <w:top w:w="57" w:type="dxa"/>
              <w:bottom w:w="57" w:type="dxa"/>
            </w:tcMar>
            <w:vAlign w:val="center"/>
          </w:tcPr>
          <w:p w14:paraId="13E2453C"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6A86D1A1"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51250E97"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15AD8F6C"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Committee / Board /</w:t>
            </w:r>
          </w:p>
          <w:p w14:paraId="3E63F089"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1B0F8A7E"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3E40CBA1"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36482B" w:rsidRPr="00C70D51" w14:paraId="07502CB0" w14:textId="77777777" w:rsidTr="0036482B">
        <w:trPr>
          <w:trHeight w:val="454"/>
          <w:jc w:val="center"/>
        </w:trPr>
        <w:tc>
          <w:tcPr>
            <w:tcW w:w="1438" w:type="dxa"/>
            <w:vAlign w:val="center"/>
          </w:tcPr>
          <w:p w14:paraId="217F3063"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27700701"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0FC97E51"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3FFFB1CF"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4F551782"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0E73B0BE"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2C753F" w:rsidRPr="00C70D51" w14:paraId="4D76B9F3" w14:textId="77777777" w:rsidTr="0036482B">
        <w:trPr>
          <w:trHeight w:val="454"/>
          <w:jc w:val="center"/>
        </w:trPr>
        <w:tc>
          <w:tcPr>
            <w:tcW w:w="1438" w:type="dxa"/>
            <w:vAlign w:val="center"/>
          </w:tcPr>
          <w:p w14:paraId="20311D36" w14:textId="77777777" w:rsidR="002C753F" w:rsidRPr="00C70D51" w:rsidRDefault="002C753F" w:rsidP="002C753F">
            <w:pPr>
              <w:tabs>
                <w:tab w:val="center" w:pos="4153"/>
                <w:tab w:val="right" w:pos="8306"/>
              </w:tabs>
              <w:ind w:right="11"/>
              <w:jc w:val="center"/>
              <w:rPr>
                <w:rFonts w:cs="Arial"/>
                <w:sz w:val="18"/>
                <w:szCs w:val="18"/>
              </w:rPr>
            </w:pPr>
          </w:p>
        </w:tc>
        <w:tc>
          <w:tcPr>
            <w:tcW w:w="1492" w:type="dxa"/>
            <w:vAlign w:val="center"/>
          </w:tcPr>
          <w:p w14:paraId="173A6C4C" w14:textId="329BBC51"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3759649F" w14:textId="1B942CCB"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7B75E666" w14:textId="1E873885"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7514D18F" w14:textId="7E4E6C6F" w:rsidR="002C753F" w:rsidRPr="00C70D51" w:rsidRDefault="00F765E2" w:rsidP="002C753F">
            <w:pPr>
              <w:tabs>
                <w:tab w:val="center" w:pos="4153"/>
                <w:tab w:val="right" w:pos="8306"/>
              </w:tabs>
              <w:ind w:right="11"/>
              <w:jc w:val="center"/>
              <w:rPr>
                <w:rFonts w:cs="Arial"/>
                <w:sz w:val="18"/>
                <w:szCs w:val="18"/>
              </w:rPr>
            </w:pPr>
            <w:r w:rsidRPr="00C70D51">
              <w:rPr>
                <w:rFonts w:cs="Arial"/>
                <w:sz w:val="18"/>
                <w:szCs w:val="18"/>
              </w:rPr>
              <w:t>EM2177</w:t>
            </w:r>
          </w:p>
        </w:tc>
        <w:tc>
          <w:tcPr>
            <w:tcW w:w="2322" w:type="dxa"/>
            <w:vAlign w:val="center"/>
          </w:tcPr>
          <w:p w14:paraId="3AB85A8E" w14:textId="6714BCE0" w:rsidR="002C753F" w:rsidRPr="00C70D51" w:rsidRDefault="002C753F" w:rsidP="002C753F">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09CACCF4" w14:textId="0CB92730" w:rsidR="009171E1" w:rsidRPr="00C70D51" w:rsidRDefault="009171E1">
      <w:pPr>
        <w:jc w:val="left"/>
        <w:rPr>
          <w:b/>
        </w:rPr>
      </w:pPr>
      <w:r w:rsidRPr="00C70D51">
        <w:rPr>
          <w:b/>
          <w:sz w:val="32"/>
        </w:rPr>
        <w:br w:type="page"/>
      </w:r>
    </w:p>
    <w:p w14:paraId="44255AF2" w14:textId="31D78A51" w:rsidR="000A54F8" w:rsidRPr="00C70D51" w:rsidRDefault="000A54F8" w:rsidP="003A6547">
      <w:pPr>
        <w:pStyle w:val="RWManual"/>
        <w:spacing w:before="0" w:after="0"/>
        <w:rPr>
          <w:b w:val="0"/>
          <w:sz w:val="52"/>
        </w:rPr>
      </w:pPr>
      <w:bookmarkStart w:id="3241" w:name="_Toc475359606"/>
      <w:bookmarkStart w:id="3242" w:name="_Toc475359688"/>
      <w:bookmarkStart w:id="3243" w:name="_Toc103246810"/>
      <w:r w:rsidRPr="00C70D51">
        <w:rPr>
          <w:szCs w:val="40"/>
        </w:rPr>
        <w:lastRenderedPageBreak/>
        <w:t>U</w:t>
      </w:r>
      <w:r w:rsidR="001770AF" w:rsidRPr="00C70D51">
        <w:rPr>
          <w:szCs w:val="40"/>
        </w:rPr>
        <w:t>NIVERSITY GRADING SYSTEM</w:t>
      </w:r>
      <w:bookmarkEnd w:id="3241"/>
      <w:bookmarkEnd w:id="3242"/>
      <w:bookmarkEnd w:id="3243"/>
    </w:p>
    <w:p w14:paraId="5E0365AE" w14:textId="6EF22FCE" w:rsidR="00E576B1" w:rsidRPr="00C70D51" w:rsidRDefault="00E576B1" w:rsidP="00B97D71">
      <w:pPr>
        <w:pStyle w:val="ListParagraph"/>
        <w:numPr>
          <w:ilvl w:val="0"/>
          <w:numId w:val="34"/>
        </w:numPr>
        <w:autoSpaceDE w:val="0"/>
        <w:autoSpaceDN w:val="0"/>
        <w:adjustRightInd w:val="0"/>
        <w:spacing w:before="240" w:after="120"/>
        <w:ind w:left="709" w:hanging="709"/>
        <w:rPr>
          <w:rFonts w:cs="Arial"/>
          <w:b/>
          <w:bCs/>
          <w:color w:val="000000"/>
        </w:rPr>
      </w:pPr>
      <w:del w:id="3244"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43609DC0" w14:textId="77777777" w:rsidR="00E576B1" w:rsidRPr="00C70D51" w:rsidRDefault="00E576B1" w:rsidP="00E576B1">
      <w:pPr>
        <w:spacing w:before="120" w:after="120"/>
        <w:ind w:left="1418" w:hanging="709"/>
        <w:rPr>
          <w:i/>
        </w:rPr>
      </w:pPr>
      <w:hyperlink w:anchor="Contents" w:history="1">
        <w:r w:rsidRPr="00C70D51">
          <w:rPr>
            <w:rStyle w:val="Hyperlink"/>
            <w:i/>
          </w:rPr>
          <w:t>Assessment Policy</w:t>
        </w:r>
      </w:hyperlink>
    </w:p>
    <w:p w14:paraId="6C90AAE9" w14:textId="648D5A91" w:rsidR="00E576B1" w:rsidRPr="00C70D51" w:rsidDel="003C79AD" w:rsidRDefault="00E576B1" w:rsidP="00E576B1">
      <w:pPr>
        <w:spacing w:before="120" w:after="120"/>
        <w:ind w:left="1418" w:hanging="709"/>
        <w:rPr>
          <w:del w:id="3245" w:author="Author"/>
        </w:rPr>
      </w:pPr>
      <w:del w:id="3246"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04F99686" w14:textId="14513502" w:rsidR="00E576B1" w:rsidRPr="00C70D51" w:rsidRDefault="00E576B1" w:rsidP="00B97D71">
      <w:pPr>
        <w:pStyle w:val="ListParagraph"/>
        <w:numPr>
          <w:ilvl w:val="0"/>
          <w:numId w:val="34"/>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7610391D" w14:textId="1A5E7171" w:rsidR="00E576B1" w:rsidRPr="00C70D51" w:rsidRDefault="00E576B1" w:rsidP="00B97D71">
      <w:pPr>
        <w:pStyle w:val="ListParagraph"/>
        <w:numPr>
          <w:ilvl w:val="1"/>
          <w:numId w:val="91"/>
        </w:numPr>
        <w:spacing w:before="120" w:after="120"/>
        <w:ind w:left="1276" w:hanging="567"/>
      </w:pPr>
      <w:r w:rsidRPr="00C70D51">
        <w:t xml:space="preserve">Under the Curtin University Grading System, units </w:t>
      </w:r>
      <w:del w:id="3247" w:author="Author">
        <w:r w:rsidRPr="00C70D51" w:rsidDel="00640226">
          <w:delText xml:space="preserve">are </w:delText>
        </w:r>
      </w:del>
      <w:ins w:id="3248" w:author="Author">
        <w:r w:rsidR="00640226">
          <w:t>will be</w:t>
        </w:r>
        <w:r w:rsidR="00640226" w:rsidRPr="00C70D51">
          <w:t xml:space="preserve"> </w:t>
        </w:r>
      </w:ins>
      <w:r w:rsidRPr="00C70D51">
        <w:t>classified as either pass/fail or grade/mark.</w:t>
      </w:r>
    </w:p>
    <w:p w14:paraId="676C14B4" w14:textId="7C7CE28F" w:rsidR="00E576B1" w:rsidRPr="00C70D51" w:rsidRDefault="00E576B1" w:rsidP="00B97D71">
      <w:pPr>
        <w:pStyle w:val="ListParagraph"/>
        <w:numPr>
          <w:ilvl w:val="1"/>
          <w:numId w:val="91"/>
        </w:numPr>
        <w:spacing w:before="120" w:after="120"/>
        <w:ind w:left="1276" w:hanging="567"/>
      </w:pPr>
      <w:r w:rsidRPr="00C70D51">
        <w:t xml:space="preserve">For pass/fail units there </w:t>
      </w:r>
      <w:del w:id="3249" w:author="Author">
        <w:r w:rsidRPr="00C70D51" w:rsidDel="00640226">
          <w:delText xml:space="preserve">is </w:delText>
        </w:r>
      </w:del>
      <w:ins w:id="3250" w:author="Author">
        <w:r w:rsidR="00640226">
          <w:t>will be</w:t>
        </w:r>
        <w:r w:rsidR="00640226" w:rsidRPr="00C70D51">
          <w:t xml:space="preserve"> </w:t>
        </w:r>
      </w:ins>
      <w:r w:rsidRPr="00C70D51">
        <w:t>no mark recorded.</w:t>
      </w:r>
    </w:p>
    <w:p w14:paraId="3863314E" w14:textId="6DA69E44" w:rsidR="00E576B1" w:rsidRPr="00C70D51" w:rsidRDefault="00E576B1" w:rsidP="00B97D71">
      <w:pPr>
        <w:pStyle w:val="ListParagraph"/>
        <w:numPr>
          <w:ilvl w:val="1"/>
          <w:numId w:val="91"/>
        </w:numPr>
        <w:spacing w:before="120" w:after="120"/>
        <w:ind w:left="1276" w:hanging="567"/>
      </w:pPr>
      <w:r w:rsidRPr="00C70D51">
        <w:t xml:space="preserve">For grade/mark units, the mark </w:t>
      </w:r>
      <w:del w:id="3251" w:author="Author">
        <w:r w:rsidRPr="00C70D51" w:rsidDel="00640226">
          <w:delText xml:space="preserve">is </w:delText>
        </w:r>
      </w:del>
      <w:ins w:id="3252" w:author="Author">
        <w:r w:rsidR="00640226">
          <w:t>will be</w:t>
        </w:r>
        <w:r w:rsidR="00640226" w:rsidRPr="00C70D51">
          <w:t xml:space="preserve"> </w:t>
        </w:r>
      </w:ins>
      <w:r w:rsidRPr="00C70D51">
        <w:t>from the scale 0-100.</w:t>
      </w:r>
    </w:p>
    <w:p w14:paraId="4E1E8CF7" w14:textId="77777777" w:rsidR="00780EC2" w:rsidRPr="00C70D51" w:rsidRDefault="00E576B1" w:rsidP="00B97D71">
      <w:pPr>
        <w:pStyle w:val="ListParagraph"/>
        <w:numPr>
          <w:ilvl w:val="1"/>
          <w:numId w:val="91"/>
        </w:numPr>
        <w:spacing w:before="120" w:after="120"/>
        <w:ind w:left="1276" w:hanging="567"/>
      </w:pPr>
      <w:r w:rsidRPr="00C70D51">
        <w:t>The result type (either pass/fail or grade/mark) will be specified at the time the unit is initially approved.</w:t>
      </w:r>
    </w:p>
    <w:p w14:paraId="0AD288C1" w14:textId="507AD1CB" w:rsidR="00780EC2" w:rsidRPr="00C70D51" w:rsidRDefault="00E576B1" w:rsidP="00B97D71">
      <w:pPr>
        <w:pStyle w:val="ListParagraph"/>
        <w:numPr>
          <w:ilvl w:val="1"/>
          <w:numId w:val="91"/>
        </w:numPr>
        <w:spacing w:before="120" w:after="120"/>
        <w:ind w:left="1276" w:hanging="567"/>
      </w:pPr>
      <w:r w:rsidRPr="00C70D51">
        <w:t xml:space="preserve">The result type may only be changed in </w:t>
      </w:r>
      <w:r w:rsidR="00337108" w:rsidRPr="00C70D51">
        <w:t>accordance with the University course approval p</w:t>
      </w:r>
      <w:r w:rsidRPr="00C70D51">
        <w:t>rocess.</w:t>
      </w:r>
    </w:p>
    <w:p w14:paraId="36569C53" w14:textId="752BA3B8" w:rsidR="00854F8E" w:rsidRPr="008D53DC" w:rsidRDefault="00E576B1" w:rsidP="00B97D71">
      <w:pPr>
        <w:pStyle w:val="ListParagraph"/>
        <w:numPr>
          <w:ilvl w:val="1"/>
          <w:numId w:val="91"/>
        </w:numPr>
        <w:spacing w:before="120" w:after="120"/>
        <w:ind w:left="1276" w:hanging="567"/>
        <w:rPr>
          <w:rPrChange w:id="3253" w:author="Author">
            <w:rPr>
              <w:highlight w:val="green"/>
            </w:rPr>
          </w:rPrChange>
        </w:rPr>
      </w:pPr>
      <w:del w:id="3254" w:author="Author">
        <w:r w:rsidRPr="008D53DC" w:rsidDel="00BD51F1">
          <w:rPr>
            <w:rPrChange w:id="3255" w:author="Author">
              <w:rPr>
                <w:highlight w:val="green"/>
              </w:rPr>
            </w:rPrChange>
          </w:rPr>
          <w:delText xml:space="preserve">For study periods determined by Curtin to be affected </w:delText>
        </w:r>
        <w:r w:rsidRPr="008D53DC" w:rsidDel="00BD51F1">
          <w:rPr>
            <w:strike/>
            <w:color w:val="FF0000"/>
            <w:rPrChange w:id="3256" w:author="Author">
              <w:rPr>
                <w:strike/>
                <w:color w:val="FF0000"/>
                <w:highlight w:val="green"/>
              </w:rPr>
            </w:rPrChange>
          </w:rPr>
          <w:delText>by the COVID-19 pandemic</w:delText>
        </w:r>
        <w:r w:rsidRPr="008D53DC" w:rsidDel="00BD51F1">
          <w:rPr>
            <w:rPrChange w:id="3257" w:author="Author">
              <w:rPr>
                <w:highlight w:val="green"/>
              </w:rPr>
            </w:rPrChange>
          </w:rPr>
          <w:delText>, following the release of marks, students may apply to</w:delText>
        </w:r>
      </w:del>
      <w:ins w:id="3258" w:author="Author">
        <w:r w:rsidR="00BD51F1" w:rsidRPr="008D53DC">
          <w:rPr>
            <w:rPrChange w:id="3259" w:author="Author">
              <w:rPr>
                <w:highlight w:val="green"/>
              </w:rPr>
            </w:rPrChange>
          </w:rPr>
          <w:t xml:space="preserve"> The Academic Registrar may determine </w:t>
        </w:r>
        <w:r w:rsidR="00640226">
          <w:t xml:space="preserve">that </w:t>
        </w:r>
        <w:r w:rsidR="00BD51F1" w:rsidRPr="008D53DC">
          <w:rPr>
            <w:rPrChange w:id="3260" w:author="Author">
              <w:rPr>
                <w:highlight w:val="green"/>
              </w:rPr>
            </w:rPrChange>
          </w:rPr>
          <w:t>a student will</w:t>
        </w:r>
      </w:ins>
      <w:r w:rsidRPr="008D53DC" w:rsidDel="00854F8E">
        <w:rPr>
          <w:rPrChange w:id="3261" w:author="Author">
            <w:rPr>
              <w:highlight w:val="green"/>
            </w:rPr>
          </w:rPrChange>
        </w:rPr>
        <w:t xml:space="preserve"> receive a pass designation in place of a passing Grade/Mark</w:t>
      </w:r>
      <w:ins w:id="3262" w:author="Author">
        <w:r w:rsidR="009E5577" w:rsidRPr="008D53DC">
          <w:rPr>
            <w:rPrChange w:id="3263" w:author="Author">
              <w:rPr>
                <w:highlight w:val="green"/>
              </w:rPr>
            </w:rPrChange>
          </w:rPr>
          <w:t xml:space="preserve"> in accordance with </w:t>
        </w:r>
        <w:r w:rsidR="007663FA" w:rsidRPr="008D53DC">
          <w:rPr>
            <w:rPrChange w:id="3264" w:author="Author">
              <w:rPr>
                <w:highlight w:val="green"/>
              </w:rPr>
            </w:rPrChange>
          </w:rPr>
          <w:t xml:space="preserve">the </w:t>
        </w:r>
        <w:r w:rsidR="007663FA" w:rsidRPr="008D53DC">
          <w:rPr>
            <w:i/>
            <w:iCs/>
            <w:rPrChange w:id="3265" w:author="Author">
              <w:rPr>
                <w:highlight w:val="green"/>
              </w:rPr>
            </w:rPrChange>
          </w:rPr>
          <w:t>Responsibility for Academic Results</w:t>
        </w:r>
        <w:r w:rsidR="007663FA" w:rsidRPr="008D53DC">
          <w:rPr>
            <w:rPrChange w:id="3266" w:author="Author">
              <w:rPr>
                <w:highlight w:val="green"/>
              </w:rPr>
            </w:rPrChange>
          </w:rPr>
          <w:t xml:space="preserve"> </w:t>
        </w:r>
        <w:r w:rsidR="007663FA" w:rsidRPr="008D53DC">
          <w:rPr>
            <w:i/>
            <w:iCs/>
            <w:rPrChange w:id="3267" w:author="Author">
              <w:rPr>
                <w:highlight w:val="green"/>
              </w:rPr>
            </w:rPrChange>
          </w:rPr>
          <w:t>Procedures</w:t>
        </w:r>
      </w:ins>
      <w:r w:rsidRPr="008D53DC" w:rsidDel="00854F8E">
        <w:rPr>
          <w:rPrChange w:id="3268" w:author="Author">
            <w:rPr>
              <w:highlight w:val="green"/>
            </w:rPr>
          </w:rPrChange>
        </w:rPr>
        <w:t>.  This will be available within units except where a Grade/Mark is required (e.g. Honours units, accreditation requirements).  The grade (P) will be recorded on the transcript in place of the original Grade/Mark and the unit will not contribute to the calculation of semester or course weighted averages.</w:t>
      </w:r>
      <w:r w:rsidRPr="008D53DC">
        <w:rPr>
          <w:rPrChange w:id="3269" w:author="Author">
            <w:rPr>
              <w:highlight w:val="green"/>
            </w:rPr>
          </w:rPrChange>
        </w:rPr>
        <w:t xml:space="preserve">  </w:t>
      </w:r>
    </w:p>
    <w:p w14:paraId="1717C747" w14:textId="77777777" w:rsidR="00E576B1" w:rsidRPr="00C70D51" w:rsidRDefault="00E576B1" w:rsidP="00E576B1">
      <w:pPr>
        <w:tabs>
          <w:tab w:val="left" w:pos="1276"/>
        </w:tabs>
        <w:spacing w:before="120" w:after="120"/>
        <w:ind w:left="1276" w:hanging="567"/>
        <w:rPr>
          <w:b/>
        </w:rPr>
      </w:pPr>
      <w:r w:rsidRPr="00C70D51" w:rsidDel="00CD4601">
        <w:rPr>
          <w:b/>
        </w:rPr>
        <w:t>Pass/Fail Units – Final Grades</w:t>
      </w:r>
    </w:p>
    <w:tbl>
      <w:tblPr>
        <w:tblStyle w:val="orangegreytable"/>
        <w:tblW w:w="8222" w:type="dxa"/>
        <w:tblInd w:w="1253" w:type="dxa"/>
        <w:tblLayout w:type="fixed"/>
        <w:tblLook w:val="01A0" w:firstRow="1" w:lastRow="0" w:firstColumn="1" w:lastColumn="1" w:noHBand="0" w:noVBand="0"/>
      </w:tblPr>
      <w:tblGrid>
        <w:gridCol w:w="1134"/>
        <w:gridCol w:w="2835"/>
        <w:gridCol w:w="4253"/>
      </w:tblGrid>
      <w:tr w:rsidR="00E576B1" w:rsidRPr="00C70D51" w14:paraId="56C18A2C" w14:textId="77777777" w:rsidTr="00D95200">
        <w:trPr>
          <w:cnfStyle w:val="100000000000" w:firstRow="1" w:lastRow="0" w:firstColumn="0" w:lastColumn="0" w:oddVBand="0" w:evenVBand="0" w:oddHBand="0" w:evenHBand="0" w:firstRowFirstColumn="0" w:firstRowLastColumn="0" w:lastRowFirstColumn="0" w:lastRowLastColumn="0"/>
        </w:trPr>
        <w:tc>
          <w:tcPr>
            <w:tcW w:w="1134" w:type="dxa"/>
            <w:vAlign w:val="center"/>
          </w:tcPr>
          <w:p w14:paraId="0644BE12" w14:textId="77777777" w:rsidR="00E576B1" w:rsidRPr="00C70D51" w:rsidRDefault="00E576B1" w:rsidP="00D95200">
            <w:pPr>
              <w:pStyle w:val="tabletext"/>
              <w:spacing w:before="120" w:beforeAutospacing="0" w:after="120" w:afterAutospacing="0" w:line="240" w:lineRule="auto"/>
              <w:jc w:val="left"/>
            </w:pPr>
            <w:r w:rsidRPr="00C70D51">
              <w:t>Grade</w:t>
            </w:r>
          </w:p>
        </w:tc>
        <w:tc>
          <w:tcPr>
            <w:tcW w:w="2835" w:type="dxa"/>
            <w:vAlign w:val="center"/>
          </w:tcPr>
          <w:p w14:paraId="163C72C3" w14:textId="77777777" w:rsidR="00E576B1" w:rsidRPr="00C70D51" w:rsidRDefault="00E576B1" w:rsidP="00D95200">
            <w:pPr>
              <w:pStyle w:val="tabletext"/>
              <w:spacing w:before="120" w:beforeAutospacing="0" w:after="120" w:afterAutospacing="0" w:line="240" w:lineRule="auto"/>
              <w:jc w:val="left"/>
            </w:pPr>
            <w:r w:rsidRPr="00C70D51">
              <w:t>Description</w:t>
            </w:r>
          </w:p>
        </w:tc>
        <w:tc>
          <w:tcPr>
            <w:tcW w:w="4253" w:type="dxa"/>
            <w:vAlign w:val="center"/>
          </w:tcPr>
          <w:p w14:paraId="280B5B7D" w14:textId="77777777" w:rsidR="00E576B1" w:rsidRPr="00C70D51" w:rsidRDefault="00E576B1" w:rsidP="00D95200">
            <w:pPr>
              <w:pStyle w:val="tabletext"/>
              <w:spacing w:before="120" w:beforeAutospacing="0" w:after="120" w:afterAutospacing="0" w:line="240" w:lineRule="auto"/>
              <w:jc w:val="left"/>
            </w:pPr>
            <w:r w:rsidRPr="00C70D51">
              <w:t>Application</w:t>
            </w:r>
          </w:p>
        </w:tc>
      </w:tr>
      <w:tr w:rsidR="00E576B1" w:rsidRPr="00C70D51" w14:paraId="02DC628B" w14:textId="77777777" w:rsidTr="00D95200">
        <w:tc>
          <w:tcPr>
            <w:tcW w:w="1134" w:type="dxa"/>
            <w:vAlign w:val="center"/>
          </w:tcPr>
          <w:p w14:paraId="59DEA9ED" w14:textId="77777777" w:rsidR="00E576B1" w:rsidRPr="00C70D51" w:rsidRDefault="00E576B1" w:rsidP="00D95200">
            <w:pPr>
              <w:pStyle w:val="tabletext"/>
              <w:spacing w:before="120" w:after="120" w:line="240" w:lineRule="auto"/>
              <w:jc w:val="left"/>
            </w:pPr>
            <w:r w:rsidRPr="00C70D51">
              <w:t>PASS</w:t>
            </w:r>
          </w:p>
        </w:tc>
        <w:tc>
          <w:tcPr>
            <w:tcW w:w="2835" w:type="dxa"/>
            <w:vAlign w:val="center"/>
          </w:tcPr>
          <w:p w14:paraId="4E29D12C" w14:textId="77777777" w:rsidR="00E576B1" w:rsidRPr="00C70D51" w:rsidRDefault="00E576B1" w:rsidP="00D95200">
            <w:pPr>
              <w:pStyle w:val="tabletext"/>
              <w:spacing w:before="120" w:after="120" w:line="240" w:lineRule="auto"/>
              <w:jc w:val="left"/>
            </w:pPr>
            <w:r w:rsidRPr="00C70D51">
              <w:t>Pass</w:t>
            </w:r>
          </w:p>
        </w:tc>
        <w:tc>
          <w:tcPr>
            <w:tcW w:w="4253" w:type="dxa"/>
            <w:vAlign w:val="center"/>
          </w:tcPr>
          <w:p w14:paraId="354A6A4A" w14:textId="77777777" w:rsidR="00E576B1" w:rsidRPr="00C70D51" w:rsidRDefault="00E576B1" w:rsidP="00D95200">
            <w:pPr>
              <w:pStyle w:val="tabletext"/>
              <w:spacing w:before="120" w:after="120" w:line="240" w:lineRule="auto"/>
              <w:jc w:val="left"/>
            </w:pPr>
            <w:r w:rsidRPr="00C70D51">
              <w:t>Student has passed a unit classified as a Pass/Fail unit.</w:t>
            </w:r>
          </w:p>
        </w:tc>
      </w:tr>
      <w:tr w:rsidR="00E576B1" w:rsidRPr="00C70D51" w14:paraId="1FD32767" w14:textId="77777777" w:rsidTr="00D95200">
        <w:tc>
          <w:tcPr>
            <w:tcW w:w="1134" w:type="dxa"/>
            <w:vAlign w:val="center"/>
          </w:tcPr>
          <w:p w14:paraId="5BBD10D0" w14:textId="77777777" w:rsidR="00E576B1" w:rsidRPr="00C70D51" w:rsidRDefault="00E576B1" w:rsidP="00D95200">
            <w:pPr>
              <w:pStyle w:val="tabletext"/>
              <w:spacing w:before="120" w:after="120" w:line="240" w:lineRule="auto"/>
              <w:jc w:val="left"/>
            </w:pPr>
            <w:r w:rsidRPr="00C70D51">
              <w:t>FAIL</w:t>
            </w:r>
          </w:p>
        </w:tc>
        <w:tc>
          <w:tcPr>
            <w:tcW w:w="2835" w:type="dxa"/>
            <w:vAlign w:val="center"/>
          </w:tcPr>
          <w:p w14:paraId="7F3ADCBE" w14:textId="77777777" w:rsidR="00E576B1" w:rsidRPr="00C70D51" w:rsidRDefault="00E576B1" w:rsidP="00D95200">
            <w:pPr>
              <w:pStyle w:val="tabletext"/>
              <w:spacing w:before="120" w:after="120" w:line="240" w:lineRule="auto"/>
              <w:jc w:val="left"/>
            </w:pPr>
            <w:r w:rsidRPr="00C70D51">
              <w:t>Fail</w:t>
            </w:r>
          </w:p>
        </w:tc>
        <w:tc>
          <w:tcPr>
            <w:tcW w:w="4253" w:type="dxa"/>
            <w:vAlign w:val="center"/>
          </w:tcPr>
          <w:p w14:paraId="10336C6C" w14:textId="77777777" w:rsidR="00E576B1" w:rsidRPr="00C70D51" w:rsidRDefault="00E576B1" w:rsidP="00D95200">
            <w:pPr>
              <w:pStyle w:val="tabletext"/>
              <w:spacing w:before="120" w:after="120" w:line="240" w:lineRule="auto"/>
              <w:jc w:val="left"/>
            </w:pPr>
            <w:r w:rsidRPr="00C70D51">
              <w:t>Student has failed a unit classified as a Pass/Fail unit.</w:t>
            </w:r>
          </w:p>
        </w:tc>
      </w:tr>
      <w:tr w:rsidR="00E576B1" w:rsidRPr="00C70D51" w14:paraId="45D9D4F1" w14:textId="77777777" w:rsidTr="00D95200">
        <w:tc>
          <w:tcPr>
            <w:tcW w:w="1134" w:type="dxa"/>
            <w:vAlign w:val="center"/>
          </w:tcPr>
          <w:p w14:paraId="029B6ECB" w14:textId="77777777" w:rsidR="00E576B1" w:rsidRPr="00C70D51" w:rsidRDefault="00E576B1" w:rsidP="00D95200">
            <w:pPr>
              <w:pStyle w:val="tabletext"/>
              <w:spacing w:before="120" w:after="120" w:line="240" w:lineRule="auto"/>
              <w:jc w:val="left"/>
            </w:pPr>
            <w:r w:rsidRPr="00C70D51">
              <w:t>PX</w:t>
            </w:r>
          </w:p>
        </w:tc>
        <w:tc>
          <w:tcPr>
            <w:tcW w:w="2835" w:type="dxa"/>
            <w:vAlign w:val="center"/>
          </w:tcPr>
          <w:p w14:paraId="1FF60317" w14:textId="77777777" w:rsidR="00E576B1" w:rsidRPr="00C70D51" w:rsidRDefault="00E576B1" w:rsidP="00D95200">
            <w:pPr>
              <w:pStyle w:val="tabletext"/>
              <w:spacing w:before="120" w:after="120" w:line="240" w:lineRule="auto"/>
              <w:jc w:val="left"/>
            </w:pPr>
            <w:r w:rsidRPr="00C70D51">
              <w:t>Pass After Further Assessment</w:t>
            </w:r>
          </w:p>
        </w:tc>
        <w:tc>
          <w:tcPr>
            <w:tcW w:w="4253" w:type="dxa"/>
            <w:vAlign w:val="center"/>
          </w:tcPr>
          <w:p w14:paraId="3BE15CAE" w14:textId="77777777" w:rsidR="00E576B1" w:rsidRPr="00C70D51" w:rsidRDefault="00E576B1" w:rsidP="00D95200">
            <w:pPr>
              <w:pStyle w:val="tabletext"/>
              <w:spacing w:before="120" w:after="120" w:line="240" w:lineRule="auto"/>
              <w:jc w:val="left"/>
            </w:pPr>
            <w:r w:rsidRPr="00C70D51">
              <w:t>Student has passed the unit following a Further Assessment.</w:t>
            </w:r>
          </w:p>
          <w:p w14:paraId="4FAD4917" w14:textId="77777777" w:rsidR="00E576B1" w:rsidRPr="00C70D51" w:rsidRDefault="00E576B1" w:rsidP="00D95200">
            <w:pPr>
              <w:pStyle w:val="tabletext"/>
              <w:spacing w:before="120" w:after="120" w:line="240" w:lineRule="auto"/>
              <w:jc w:val="left"/>
            </w:pPr>
            <w:r w:rsidRPr="00C70D51">
              <w:t>PX will replace the previously recorded X.</w:t>
            </w:r>
          </w:p>
        </w:tc>
      </w:tr>
      <w:tr w:rsidR="00E576B1" w:rsidRPr="00C70D51" w14:paraId="0398699F" w14:textId="77777777" w:rsidTr="00D95200">
        <w:tc>
          <w:tcPr>
            <w:tcW w:w="1134" w:type="dxa"/>
            <w:vAlign w:val="center"/>
          </w:tcPr>
          <w:p w14:paraId="50CAF65E" w14:textId="77777777" w:rsidR="00E576B1" w:rsidRPr="00C70D51" w:rsidRDefault="00E576B1" w:rsidP="00D95200">
            <w:pPr>
              <w:pStyle w:val="tabletext"/>
              <w:spacing w:before="120" w:after="120" w:line="240" w:lineRule="auto"/>
              <w:jc w:val="left"/>
            </w:pPr>
            <w:r w:rsidRPr="00C70D51">
              <w:t>FX</w:t>
            </w:r>
          </w:p>
        </w:tc>
        <w:tc>
          <w:tcPr>
            <w:tcW w:w="2835" w:type="dxa"/>
            <w:vAlign w:val="center"/>
          </w:tcPr>
          <w:p w14:paraId="155A65AB" w14:textId="77777777" w:rsidR="00E576B1" w:rsidRPr="00C70D51" w:rsidRDefault="00E576B1" w:rsidP="00D95200">
            <w:pPr>
              <w:pStyle w:val="tabletext"/>
              <w:spacing w:before="120" w:after="120" w:line="240" w:lineRule="auto"/>
              <w:jc w:val="left"/>
            </w:pPr>
            <w:r w:rsidRPr="00C70D51">
              <w:t>Fail After Further Assessment</w:t>
            </w:r>
          </w:p>
        </w:tc>
        <w:tc>
          <w:tcPr>
            <w:tcW w:w="4253" w:type="dxa"/>
            <w:vAlign w:val="center"/>
          </w:tcPr>
          <w:p w14:paraId="47FB0BB7" w14:textId="77777777" w:rsidR="00E576B1" w:rsidRPr="00C70D51" w:rsidRDefault="00E576B1" w:rsidP="00D95200">
            <w:pPr>
              <w:pStyle w:val="tabletext"/>
              <w:spacing w:before="120" w:after="120" w:line="240" w:lineRule="auto"/>
              <w:jc w:val="left"/>
            </w:pPr>
            <w:r w:rsidRPr="00C70D51">
              <w:t>Student has failed the unit following a Further Assessment.</w:t>
            </w:r>
          </w:p>
          <w:p w14:paraId="04FD46F9" w14:textId="77777777" w:rsidR="00E576B1" w:rsidRPr="00C70D51" w:rsidRDefault="00E576B1" w:rsidP="00D95200">
            <w:pPr>
              <w:pStyle w:val="tabletext"/>
              <w:spacing w:before="120" w:after="120" w:line="240" w:lineRule="auto"/>
              <w:jc w:val="left"/>
            </w:pPr>
            <w:r w:rsidRPr="00C70D51">
              <w:t>FX will replace the previously recorded X.</w:t>
            </w:r>
          </w:p>
        </w:tc>
      </w:tr>
      <w:tr w:rsidR="00E576B1" w:rsidRPr="00C70D51" w14:paraId="234319DD" w14:textId="77777777" w:rsidTr="00D95200">
        <w:tc>
          <w:tcPr>
            <w:tcW w:w="1134" w:type="dxa"/>
            <w:vAlign w:val="center"/>
          </w:tcPr>
          <w:p w14:paraId="09189DDB" w14:textId="77777777" w:rsidR="00E576B1" w:rsidRPr="00C70D51" w:rsidRDefault="00E576B1" w:rsidP="00D95200">
            <w:pPr>
              <w:pStyle w:val="tabletext"/>
              <w:spacing w:before="120" w:after="120" w:line="240" w:lineRule="auto"/>
              <w:jc w:val="left"/>
            </w:pPr>
            <w:r w:rsidRPr="00C70D51">
              <w:t>F-IN</w:t>
            </w:r>
          </w:p>
        </w:tc>
        <w:tc>
          <w:tcPr>
            <w:tcW w:w="2835" w:type="dxa"/>
            <w:vAlign w:val="center"/>
          </w:tcPr>
          <w:p w14:paraId="106C8AAA" w14:textId="77777777" w:rsidR="00E576B1" w:rsidRPr="00C70D51" w:rsidRDefault="00E576B1" w:rsidP="00D95200">
            <w:pPr>
              <w:pStyle w:val="tabletext"/>
              <w:spacing w:before="120" w:after="120" w:line="240" w:lineRule="auto"/>
              <w:jc w:val="left"/>
            </w:pPr>
            <w:r w:rsidRPr="00C70D51">
              <w:t>Fail – Incomplete/ Insufficient Assessment</w:t>
            </w:r>
          </w:p>
        </w:tc>
        <w:tc>
          <w:tcPr>
            <w:tcW w:w="4253" w:type="dxa"/>
            <w:vAlign w:val="center"/>
          </w:tcPr>
          <w:p w14:paraId="2F1066C3" w14:textId="256A859D" w:rsidR="000611E1" w:rsidRPr="00C70D51" w:rsidRDefault="00E576B1" w:rsidP="00F53B5E">
            <w:pPr>
              <w:pStyle w:val="tabletext"/>
              <w:spacing w:before="120" w:after="120" w:line="240" w:lineRule="auto"/>
              <w:jc w:val="left"/>
            </w:pPr>
            <w:r w:rsidRPr="00C70D51">
              <w:t>May be used as an alternative to FAIL at the discretion of the Board of Examiners where a student has not completed or submitted all required assessable work for the unit</w:t>
            </w:r>
            <w:r w:rsidR="005450E5" w:rsidRPr="00C70D51">
              <w:t>.</w:t>
            </w:r>
          </w:p>
        </w:tc>
      </w:tr>
      <w:tr w:rsidR="00E576B1" w:rsidRPr="00C70D51" w14:paraId="4DDB702C" w14:textId="77777777" w:rsidTr="00D95200">
        <w:tc>
          <w:tcPr>
            <w:tcW w:w="1134" w:type="dxa"/>
            <w:vAlign w:val="center"/>
          </w:tcPr>
          <w:p w14:paraId="6043F0A6" w14:textId="77777777" w:rsidR="00E576B1" w:rsidRPr="00C70D51" w:rsidRDefault="00E576B1" w:rsidP="00D95200">
            <w:pPr>
              <w:pStyle w:val="tabletext"/>
              <w:spacing w:before="120" w:after="120" w:line="240" w:lineRule="auto"/>
              <w:jc w:val="left"/>
            </w:pPr>
            <w:r w:rsidRPr="00C70D51">
              <w:t>ANN</w:t>
            </w:r>
          </w:p>
        </w:tc>
        <w:tc>
          <w:tcPr>
            <w:tcW w:w="2835" w:type="dxa"/>
            <w:vAlign w:val="center"/>
          </w:tcPr>
          <w:p w14:paraId="29740771" w14:textId="77777777" w:rsidR="00E576B1" w:rsidRPr="00C70D51" w:rsidRDefault="00E576B1" w:rsidP="00D95200">
            <w:pPr>
              <w:pStyle w:val="tabletext"/>
              <w:spacing w:before="120" w:after="120" w:line="240" w:lineRule="auto"/>
              <w:jc w:val="left"/>
            </w:pPr>
            <w:r w:rsidRPr="00C70D51">
              <w:t>Result Annulled Due to Academic Misconduct</w:t>
            </w:r>
          </w:p>
        </w:tc>
        <w:tc>
          <w:tcPr>
            <w:tcW w:w="4253" w:type="dxa"/>
            <w:vAlign w:val="center"/>
          </w:tcPr>
          <w:p w14:paraId="634E4C8C" w14:textId="77777777" w:rsidR="00E576B1" w:rsidRPr="00C70D51" w:rsidRDefault="00E576B1" w:rsidP="00D95200">
            <w:pPr>
              <w:pStyle w:val="tabletext"/>
              <w:spacing w:before="120" w:after="120" w:line="240" w:lineRule="auto"/>
              <w:jc w:val="left"/>
            </w:pPr>
            <w:r w:rsidRPr="00C70D51">
              <w:t>Student has been found guilty of academic misconduct and a penalty of an ANN grade has been imposed.</w:t>
            </w:r>
          </w:p>
        </w:tc>
      </w:tr>
    </w:tbl>
    <w:p w14:paraId="4D7A9154" w14:textId="77777777" w:rsidR="000B5C1B" w:rsidRPr="00C70D51" w:rsidRDefault="000B5C1B" w:rsidP="00E576B1">
      <w:pPr>
        <w:tabs>
          <w:tab w:val="left" w:pos="1276"/>
        </w:tabs>
        <w:spacing w:before="120" w:after="120"/>
        <w:ind w:left="1276" w:hanging="567"/>
        <w:rPr>
          <w:b/>
        </w:rPr>
      </w:pPr>
    </w:p>
    <w:p w14:paraId="3CAE0D4E" w14:textId="77777777" w:rsidR="000B5C1B" w:rsidRPr="00C70D51" w:rsidRDefault="000B5C1B">
      <w:pPr>
        <w:jc w:val="left"/>
        <w:rPr>
          <w:b/>
        </w:rPr>
      </w:pPr>
      <w:r w:rsidRPr="00C70D51">
        <w:rPr>
          <w:b/>
        </w:rPr>
        <w:br w:type="page"/>
      </w:r>
    </w:p>
    <w:p w14:paraId="766B359A" w14:textId="722626DE" w:rsidR="00E576B1" w:rsidRPr="00C70D51" w:rsidRDefault="00E576B1" w:rsidP="00E576B1">
      <w:pPr>
        <w:tabs>
          <w:tab w:val="left" w:pos="1276"/>
        </w:tabs>
        <w:spacing w:before="120" w:after="120"/>
        <w:ind w:left="1276" w:hanging="567"/>
        <w:rPr>
          <w:b/>
        </w:rPr>
      </w:pPr>
      <w:r w:rsidRPr="00C70D51">
        <w:rPr>
          <w:b/>
        </w:rPr>
        <w:lastRenderedPageBreak/>
        <w:t>Grade/Mark Units – Final Grades</w:t>
      </w:r>
    </w:p>
    <w:tbl>
      <w:tblPr>
        <w:tblStyle w:val="orangegreytable"/>
        <w:tblW w:w="8222" w:type="dxa"/>
        <w:tblInd w:w="1253" w:type="dxa"/>
        <w:tblLayout w:type="fixed"/>
        <w:tblLook w:val="01A0" w:firstRow="1" w:lastRow="0" w:firstColumn="1" w:lastColumn="1" w:noHBand="0" w:noVBand="0"/>
      </w:tblPr>
      <w:tblGrid>
        <w:gridCol w:w="1134"/>
        <w:gridCol w:w="1134"/>
        <w:gridCol w:w="1701"/>
        <w:gridCol w:w="4253"/>
      </w:tblGrid>
      <w:tr w:rsidR="00E576B1" w:rsidRPr="00C70D51" w14:paraId="6BDE98CA" w14:textId="77777777" w:rsidTr="00D95200">
        <w:trPr>
          <w:cnfStyle w:val="100000000000" w:firstRow="1" w:lastRow="0" w:firstColumn="0" w:lastColumn="0" w:oddVBand="0" w:evenVBand="0" w:oddHBand="0" w:evenHBand="0" w:firstRowFirstColumn="0" w:firstRowLastColumn="0" w:lastRowFirstColumn="0" w:lastRowLastColumn="0"/>
        </w:trPr>
        <w:tc>
          <w:tcPr>
            <w:tcW w:w="1134" w:type="dxa"/>
            <w:vAlign w:val="center"/>
          </w:tcPr>
          <w:p w14:paraId="09F44B30" w14:textId="77777777" w:rsidR="00E576B1" w:rsidRPr="00C70D51" w:rsidRDefault="00E576B1" w:rsidP="00D95200">
            <w:pPr>
              <w:pStyle w:val="tabletext"/>
              <w:tabs>
                <w:tab w:val="left" w:pos="1276"/>
              </w:tabs>
              <w:spacing w:before="120" w:beforeAutospacing="0" w:after="120" w:afterAutospacing="0" w:line="240" w:lineRule="auto"/>
              <w:jc w:val="left"/>
            </w:pPr>
            <w:r w:rsidRPr="00C70D51">
              <w:t>Grade</w:t>
            </w:r>
          </w:p>
        </w:tc>
        <w:tc>
          <w:tcPr>
            <w:tcW w:w="1134" w:type="dxa"/>
            <w:vAlign w:val="center"/>
          </w:tcPr>
          <w:p w14:paraId="7BF515D3" w14:textId="77777777" w:rsidR="00E576B1" w:rsidRPr="00C70D51" w:rsidRDefault="00E576B1" w:rsidP="00D95200">
            <w:pPr>
              <w:pStyle w:val="tabletext"/>
              <w:tabs>
                <w:tab w:val="left" w:pos="1276"/>
              </w:tabs>
              <w:spacing w:before="120" w:beforeAutospacing="0" w:after="120" w:afterAutospacing="0" w:line="240" w:lineRule="auto"/>
              <w:jc w:val="left"/>
            </w:pPr>
            <w:r w:rsidRPr="00C70D51">
              <w:t>Mark (Range)</w:t>
            </w:r>
          </w:p>
        </w:tc>
        <w:tc>
          <w:tcPr>
            <w:tcW w:w="1701" w:type="dxa"/>
            <w:vAlign w:val="center"/>
          </w:tcPr>
          <w:p w14:paraId="045331FF" w14:textId="77777777" w:rsidR="00E576B1" w:rsidRPr="00C70D51" w:rsidRDefault="00E576B1" w:rsidP="00D95200">
            <w:pPr>
              <w:pStyle w:val="tabletext"/>
              <w:tabs>
                <w:tab w:val="left" w:pos="1276"/>
              </w:tabs>
              <w:spacing w:before="120" w:beforeAutospacing="0" w:after="120" w:afterAutospacing="0" w:line="240" w:lineRule="auto"/>
              <w:jc w:val="left"/>
            </w:pPr>
            <w:r w:rsidRPr="00C70D51">
              <w:t>Description</w:t>
            </w:r>
          </w:p>
        </w:tc>
        <w:tc>
          <w:tcPr>
            <w:tcW w:w="4253" w:type="dxa"/>
            <w:vAlign w:val="center"/>
          </w:tcPr>
          <w:p w14:paraId="06B1BE4F" w14:textId="77777777" w:rsidR="00E576B1" w:rsidRPr="00C70D51" w:rsidRDefault="00E576B1" w:rsidP="00D95200">
            <w:pPr>
              <w:pStyle w:val="tabletext"/>
              <w:tabs>
                <w:tab w:val="left" w:pos="1276"/>
              </w:tabs>
              <w:spacing w:before="120" w:beforeAutospacing="0" w:after="120" w:afterAutospacing="0" w:line="240" w:lineRule="auto"/>
              <w:jc w:val="left"/>
            </w:pPr>
            <w:r w:rsidRPr="00C70D51">
              <w:t>Application</w:t>
            </w:r>
          </w:p>
        </w:tc>
      </w:tr>
      <w:tr w:rsidR="00E576B1" w:rsidRPr="00C70D51" w14:paraId="211AD91C" w14:textId="77777777" w:rsidTr="00D95200">
        <w:tc>
          <w:tcPr>
            <w:tcW w:w="1134" w:type="dxa"/>
            <w:vAlign w:val="center"/>
          </w:tcPr>
          <w:p w14:paraId="55987125" w14:textId="77777777" w:rsidR="00E576B1" w:rsidRPr="00C70D51" w:rsidRDefault="00E576B1" w:rsidP="00D95200">
            <w:pPr>
              <w:pStyle w:val="tabletext"/>
              <w:tabs>
                <w:tab w:val="left" w:pos="1276"/>
              </w:tabs>
              <w:spacing w:before="120" w:after="120" w:line="240" w:lineRule="auto"/>
              <w:jc w:val="left"/>
              <w:rPr>
                <w:b/>
              </w:rPr>
            </w:pPr>
            <w:r w:rsidRPr="00C70D51">
              <w:t>10</w:t>
            </w:r>
          </w:p>
        </w:tc>
        <w:tc>
          <w:tcPr>
            <w:tcW w:w="1134" w:type="dxa"/>
            <w:vAlign w:val="center"/>
          </w:tcPr>
          <w:p w14:paraId="54398AB5" w14:textId="77777777" w:rsidR="00E576B1" w:rsidRPr="00C70D51" w:rsidRDefault="00E576B1" w:rsidP="00D95200">
            <w:pPr>
              <w:pStyle w:val="tabletext"/>
              <w:tabs>
                <w:tab w:val="left" w:pos="1276"/>
              </w:tabs>
              <w:spacing w:before="120" w:after="120" w:line="240" w:lineRule="auto"/>
              <w:jc w:val="left"/>
            </w:pPr>
            <w:r w:rsidRPr="00C70D51">
              <w:t>100</w:t>
            </w:r>
          </w:p>
        </w:tc>
        <w:tc>
          <w:tcPr>
            <w:tcW w:w="1701" w:type="dxa"/>
            <w:vAlign w:val="center"/>
          </w:tcPr>
          <w:p w14:paraId="3E8B1BAB" w14:textId="77777777" w:rsidR="00E576B1" w:rsidRPr="00C70D51" w:rsidRDefault="00E576B1" w:rsidP="00D95200">
            <w:pPr>
              <w:pStyle w:val="tabletext"/>
              <w:tabs>
                <w:tab w:val="left" w:pos="1276"/>
              </w:tabs>
              <w:spacing w:before="120" w:after="120" w:line="240" w:lineRule="auto"/>
              <w:jc w:val="left"/>
            </w:pPr>
          </w:p>
        </w:tc>
        <w:tc>
          <w:tcPr>
            <w:tcW w:w="4253" w:type="dxa"/>
            <w:vAlign w:val="center"/>
          </w:tcPr>
          <w:p w14:paraId="79B147C2" w14:textId="77777777" w:rsidR="00E576B1" w:rsidRPr="00C70D51" w:rsidRDefault="00E576B1" w:rsidP="00D95200">
            <w:pPr>
              <w:pStyle w:val="tabletext"/>
              <w:tabs>
                <w:tab w:val="left" w:pos="1276"/>
              </w:tabs>
              <w:spacing w:before="120" w:after="120" w:line="240" w:lineRule="auto"/>
              <w:jc w:val="left"/>
              <w:rPr>
                <w:b/>
              </w:rPr>
            </w:pPr>
            <w:r w:rsidRPr="00C70D51">
              <w:t>Student has passed a unit classified as a grade/mark unit and achieved a percentage mark in the range specified without Further Assessment.</w:t>
            </w:r>
          </w:p>
        </w:tc>
      </w:tr>
      <w:tr w:rsidR="00E576B1" w:rsidRPr="00C70D51" w14:paraId="652EB489" w14:textId="77777777" w:rsidTr="00D95200">
        <w:tc>
          <w:tcPr>
            <w:tcW w:w="1134" w:type="dxa"/>
            <w:vAlign w:val="center"/>
          </w:tcPr>
          <w:p w14:paraId="1E07D5ED" w14:textId="77777777" w:rsidR="00E576B1" w:rsidRPr="00C70D51" w:rsidRDefault="00E576B1" w:rsidP="00D95200">
            <w:pPr>
              <w:pStyle w:val="tabletext"/>
              <w:tabs>
                <w:tab w:val="left" w:pos="1276"/>
              </w:tabs>
              <w:spacing w:before="120" w:after="120" w:line="240" w:lineRule="auto"/>
              <w:jc w:val="left"/>
              <w:rPr>
                <w:b/>
              </w:rPr>
            </w:pPr>
            <w:r w:rsidRPr="00C70D51">
              <w:t>9</w:t>
            </w:r>
          </w:p>
        </w:tc>
        <w:tc>
          <w:tcPr>
            <w:tcW w:w="1134" w:type="dxa"/>
            <w:vAlign w:val="center"/>
          </w:tcPr>
          <w:p w14:paraId="2DA694E7" w14:textId="77777777" w:rsidR="00E576B1" w:rsidRPr="00C70D51" w:rsidRDefault="00E576B1" w:rsidP="00D95200">
            <w:pPr>
              <w:pStyle w:val="tabletext"/>
              <w:tabs>
                <w:tab w:val="left" w:pos="1276"/>
              </w:tabs>
              <w:spacing w:before="120" w:after="120" w:line="240" w:lineRule="auto"/>
              <w:jc w:val="left"/>
            </w:pPr>
            <w:r w:rsidRPr="00C70D51">
              <w:t>90 -99</w:t>
            </w:r>
          </w:p>
        </w:tc>
        <w:tc>
          <w:tcPr>
            <w:tcW w:w="1701" w:type="dxa"/>
            <w:vAlign w:val="center"/>
          </w:tcPr>
          <w:p w14:paraId="6AAB3769" w14:textId="77777777" w:rsidR="00E576B1" w:rsidRPr="00C70D51" w:rsidRDefault="00E576B1" w:rsidP="00D95200">
            <w:pPr>
              <w:pStyle w:val="tabletext"/>
              <w:tabs>
                <w:tab w:val="left" w:pos="1276"/>
              </w:tabs>
              <w:spacing w:before="120" w:after="120" w:line="240" w:lineRule="auto"/>
              <w:jc w:val="left"/>
            </w:pPr>
          </w:p>
        </w:tc>
        <w:tc>
          <w:tcPr>
            <w:tcW w:w="4253" w:type="dxa"/>
            <w:vAlign w:val="center"/>
          </w:tcPr>
          <w:p w14:paraId="45799AA6" w14:textId="77777777" w:rsidR="00E576B1" w:rsidRPr="00C70D51" w:rsidRDefault="00E576B1" w:rsidP="00D95200">
            <w:pPr>
              <w:pStyle w:val="tabletext"/>
              <w:tabs>
                <w:tab w:val="left" w:pos="1276"/>
              </w:tabs>
              <w:spacing w:before="120" w:after="120" w:line="240" w:lineRule="auto"/>
              <w:jc w:val="left"/>
              <w:rPr>
                <w:b/>
              </w:rPr>
            </w:pPr>
            <w:r w:rsidRPr="00C70D51">
              <w:t>As above</w:t>
            </w:r>
          </w:p>
        </w:tc>
      </w:tr>
      <w:tr w:rsidR="00E576B1" w:rsidRPr="00C70D51" w14:paraId="62DFC4C7" w14:textId="77777777" w:rsidTr="00D95200">
        <w:tc>
          <w:tcPr>
            <w:tcW w:w="1134" w:type="dxa"/>
            <w:vAlign w:val="center"/>
          </w:tcPr>
          <w:p w14:paraId="4BD0CAA1" w14:textId="77777777" w:rsidR="00E576B1" w:rsidRPr="00C70D51" w:rsidRDefault="00E576B1" w:rsidP="00D95200">
            <w:pPr>
              <w:pStyle w:val="tabletext"/>
              <w:tabs>
                <w:tab w:val="left" w:pos="1276"/>
              </w:tabs>
              <w:spacing w:before="120" w:after="120" w:line="240" w:lineRule="auto"/>
              <w:jc w:val="left"/>
              <w:rPr>
                <w:b/>
              </w:rPr>
            </w:pPr>
            <w:r w:rsidRPr="00C70D51">
              <w:t>8</w:t>
            </w:r>
          </w:p>
        </w:tc>
        <w:tc>
          <w:tcPr>
            <w:tcW w:w="1134" w:type="dxa"/>
            <w:vAlign w:val="center"/>
          </w:tcPr>
          <w:p w14:paraId="23FA5AAE" w14:textId="77777777" w:rsidR="00E576B1" w:rsidRPr="00C70D51" w:rsidRDefault="00E576B1" w:rsidP="00D95200">
            <w:pPr>
              <w:pStyle w:val="tabletext"/>
              <w:tabs>
                <w:tab w:val="left" w:pos="1276"/>
              </w:tabs>
              <w:spacing w:before="120" w:after="120" w:line="240" w:lineRule="auto"/>
              <w:jc w:val="left"/>
            </w:pPr>
            <w:r w:rsidRPr="00C70D51">
              <w:t>80 – 89</w:t>
            </w:r>
          </w:p>
        </w:tc>
        <w:tc>
          <w:tcPr>
            <w:tcW w:w="1701" w:type="dxa"/>
            <w:vAlign w:val="center"/>
          </w:tcPr>
          <w:p w14:paraId="56759708" w14:textId="77777777" w:rsidR="00E576B1" w:rsidRPr="00C70D51" w:rsidRDefault="00E576B1" w:rsidP="00D95200">
            <w:pPr>
              <w:pStyle w:val="tabletext"/>
              <w:tabs>
                <w:tab w:val="left" w:pos="1276"/>
              </w:tabs>
              <w:spacing w:before="120" w:after="120" w:line="240" w:lineRule="auto"/>
              <w:jc w:val="left"/>
            </w:pPr>
          </w:p>
        </w:tc>
        <w:tc>
          <w:tcPr>
            <w:tcW w:w="4253" w:type="dxa"/>
            <w:vAlign w:val="center"/>
          </w:tcPr>
          <w:p w14:paraId="782FF53B" w14:textId="77777777" w:rsidR="00E576B1" w:rsidRPr="00C70D51" w:rsidRDefault="00E576B1" w:rsidP="00D95200">
            <w:pPr>
              <w:pStyle w:val="tabletext"/>
              <w:tabs>
                <w:tab w:val="left" w:pos="1276"/>
              </w:tabs>
              <w:spacing w:before="120" w:after="120" w:line="240" w:lineRule="auto"/>
              <w:jc w:val="left"/>
              <w:rPr>
                <w:b/>
              </w:rPr>
            </w:pPr>
            <w:r w:rsidRPr="00C70D51">
              <w:t>As above</w:t>
            </w:r>
          </w:p>
        </w:tc>
      </w:tr>
      <w:tr w:rsidR="00E576B1" w:rsidRPr="00C70D51" w14:paraId="06DFA471" w14:textId="77777777" w:rsidTr="00D95200">
        <w:tc>
          <w:tcPr>
            <w:tcW w:w="1134" w:type="dxa"/>
            <w:vAlign w:val="center"/>
          </w:tcPr>
          <w:p w14:paraId="3D8CF94F" w14:textId="77777777" w:rsidR="00E576B1" w:rsidRPr="00C70D51" w:rsidRDefault="00E576B1" w:rsidP="00D95200">
            <w:pPr>
              <w:pStyle w:val="tabletext"/>
              <w:tabs>
                <w:tab w:val="left" w:pos="1276"/>
              </w:tabs>
              <w:spacing w:before="120" w:after="120" w:line="240" w:lineRule="auto"/>
              <w:jc w:val="left"/>
              <w:rPr>
                <w:b/>
              </w:rPr>
            </w:pPr>
            <w:r w:rsidRPr="00C70D51">
              <w:t>7</w:t>
            </w:r>
          </w:p>
        </w:tc>
        <w:tc>
          <w:tcPr>
            <w:tcW w:w="1134" w:type="dxa"/>
            <w:vAlign w:val="center"/>
          </w:tcPr>
          <w:p w14:paraId="64451E91" w14:textId="77777777" w:rsidR="00E576B1" w:rsidRPr="00C70D51" w:rsidRDefault="00E576B1" w:rsidP="00D95200">
            <w:pPr>
              <w:pStyle w:val="tabletext"/>
              <w:tabs>
                <w:tab w:val="left" w:pos="1276"/>
              </w:tabs>
              <w:spacing w:before="120" w:after="120" w:line="240" w:lineRule="auto"/>
              <w:jc w:val="left"/>
            </w:pPr>
            <w:r w:rsidRPr="00C70D51">
              <w:t>70 – 79</w:t>
            </w:r>
          </w:p>
        </w:tc>
        <w:tc>
          <w:tcPr>
            <w:tcW w:w="1701" w:type="dxa"/>
            <w:vAlign w:val="center"/>
          </w:tcPr>
          <w:p w14:paraId="4AB29CD5" w14:textId="77777777" w:rsidR="00E576B1" w:rsidRPr="00C70D51" w:rsidRDefault="00E576B1" w:rsidP="00D95200">
            <w:pPr>
              <w:pStyle w:val="tabletext"/>
              <w:tabs>
                <w:tab w:val="left" w:pos="1276"/>
              </w:tabs>
              <w:spacing w:before="120" w:after="120" w:line="240" w:lineRule="auto"/>
              <w:jc w:val="left"/>
            </w:pPr>
          </w:p>
        </w:tc>
        <w:tc>
          <w:tcPr>
            <w:tcW w:w="4253" w:type="dxa"/>
            <w:vAlign w:val="center"/>
          </w:tcPr>
          <w:p w14:paraId="41377065" w14:textId="77777777" w:rsidR="00E576B1" w:rsidRPr="00C70D51" w:rsidRDefault="00E576B1" w:rsidP="00D95200">
            <w:pPr>
              <w:pStyle w:val="tabletext"/>
              <w:tabs>
                <w:tab w:val="left" w:pos="1276"/>
              </w:tabs>
              <w:spacing w:before="120" w:after="120" w:line="240" w:lineRule="auto"/>
              <w:jc w:val="left"/>
              <w:rPr>
                <w:b/>
              </w:rPr>
            </w:pPr>
            <w:r w:rsidRPr="00C70D51">
              <w:t>As above</w:t>
            </w:r>
          </w:p>
        </w:tc>
      </w:tr>
      <w:tr w:rsidR="00E576B1" w:rsidRPr="00C70D51" w14:paraId="3E6E5504" w14:textId="77777777" w:rsidTr="00D95200">
        <w:tc>
          <w:tcPr>
            <w:tcW w:w="1134" w:type="dxa"/>
            <w:vAlign w:val="center"/>
          </w:tcPr>
          <w:p w14:paraId="4CB43D0B" w14:textId="77777777" w:rsidR="00E576B1" w:rsidRPr="00C70D51" w:rsidRDefault="00E576B1" w:rsidP="00D95200">
            <w:pPr>
              <w:pStyle w:val="tabletext"/>
              <w:tabs>
                <w:tab w:val="left" w:pos="1276"/>
              </w:tabs>
              <w:spacing w:before="120" w:after="120" w:line="240" w:lineRule="auto"/>
              <w:jc w:val="left"/>
              <w:rPr>
                <w:b/>
              </w:rPr>
            </w:pPr>
            <w:r w:rsidRPr="00C70D51">
              <w:t>6</w:t>
            </w:r>
          </w:p>
        </w:tc>
        <w:tc>
          <w:tcPr>
            <w:tcW w:w="1134" w:type="dxa"/>
            <w:vAlign w:val="center"/>
          </w:tcPr>
          <w:p w14:paraId="3996BF77" w14:textId="77777777" w:rsidR="00E576B1" w:rsidRPr="00C70D51" w:rsidRDefault="00E576B1" w:rsidP="00D95200">
            <w:pPr>
              <w:pStyle w:val="tabletext"/>
              <w:tabs>
                <w:tab w:val="left" w:pos="1276"/>
              </w:tabs>
              <w:spacing w:before="120" w:after="120" w:line="240" w:lineRule="auto"/>
              <w:jc w:val="left"/>
            </w:pPr>
            <w:r w:rsidRPr="00C70D51">
              <w:t>60 – 69</w:t>
            </w:r>
          </w:p>
        </w:tc>
        <w:tc>
          <w:tcPr>
            <w:tcW w:w="1701" w:type="dxa"/>
            <w:vAlign w:val="center"/>
          </w:tcPr>
          <w:p w14:paraId="673C045B" w14:textId="77777777" w:rsidR="00E576B1" w:rsidRPr="00C70D51" w:rsidRDefault="00E576B1" w:rsidP="00D95200">
            <w:pPr>
              <w:pStyle w:val="tabletext"/>
              <w:tabs>
                <w:tab w:val="left" w:pos="1276"/>
              </w:tabs>
              <w:spacing w:before="120" w:after="120" w:line="240" w:lineRule="auto"/>
              <w:jc w:val="left"/>
            </w:pPr>
          </w:p>
        </w:tc>
        <w:tc>
          <w:tcPr>
            <w:tcW w:w="4253" w:type="dxa"/>
            <w:vAlign w:val="center"/>
          </w:tcPr>
          <w:p w14:paraId="048005E2" w14:textId="77777777" w:rsidR="00E576B1" w:rsidRPr="00C70D51" w:rsidRDefault="00E576B1" w:rsidP="00D95200">
            <w:pPr>
              <w:pStyle w:val="tabletext"/>
              <w:tabs>
                <w:tab w:val="left" w:pos="1276"/>
              </w:tabs>
              <w:spacing w:before="120" w:after="120" w:line="240" w:lineRule="auto"/>
              <w:jc w:val="left"/>
              <w:rPr>
                <w:b/>
              </w:rPr>
            </w:pPr>
            <w:r w:rsidRPr="00C70D51">
              <w:t>As above</w:t>
            </w:r>
          </w:p>
        </w:tc>
      </w:tr>
      <w:tr w:rsidR="00E576B1" w:rsidRPr="00C70D51" w14:paraId="1E3C99F5" w14:textId="77777777" w:rsidTr="00D95200">
        <w:tc>
          <w:tcPr>
            <w:tcW w:w="1134" w:type="dxa"/>
            <w:vAlign w:val="center"/>
          </w:tcPr>
          <w:p w14:paraId="29C050D9" w14:textId="77777777" w:rsidR="00E576B1" w:rsidRPr="00C70D51" w:rsidRDefault="00E576B1" w:rsidP="00D95200">
            <w:pPr>
              <w:pStyle w:val="tabletext"/>
              <w:tabs>
                <w:tab w:val="left" w:pos="1276"/>
              </w:tabs>
              <w:spacing w:before="120" w:after="120" w:line="240" w:lineRule="auto"/>
              <w:jc w:val="left"/>
              <w:rPr>
                <w:b/>
              </w:rPr>
            </w:pPr>
            <w:r w:rsidRPr="00C70D51">
              <w:t>5</w:t>
            </w:r>
          </w:p>
        </w:tc>
        <w:tc>
          <w:tcPr>
            <w:tcW w:w="1134" w:type="dxa"/>
            <w:vAlign w:val="center"/>
          </w:tcPr>
          <w:p w14:paraId="51EA58DE" w14:textId="77777777" w:rsidR="00E576B1" w:rsidRPr="00C70D51" w:rsidRDefault="00E576B1" w:rsidP="00D95200">
            <w:pPr>
              <w:pStyle w:val="tabletext"/>
              <w:tabs>
                <w:tab w:val="left" w:pos="1276"/>
              </w:tabs>
              <w:spacing w:before="120" w:after="120" w:line="240" w:lineRule="auto"/>
              <w:jc w:val="left"/>
            </w:pPr>
            <w:r w:rsidRPr="00C70D51">
              <w:t>50 – 59</w:t>
            </w:r>
          </w:p>
        </w:tc>
        <w:tc>
          <w:tcPr>
            <w:tcW w:w="1701" w:type="dxa"/>
            <w:vAlign w:val="center"/>
          </w:tcPr>
          <w:p w14:paraId="266013CB" w14:textId="77777777" w:rsidR="00E576B1" w:rsidRPr="00C70D51" w:rsidRDefault="00E576B1" w:rsidP="00D95200">
            <w:pPr>
              <w:pStyle w:val="tabletext"/>
              <w:tabs>
                <w:tab w:val="left" w:pos="1276"/>
              </w:tabs>
              <w:spacing w:before="120" w:after="120" w:line="240" w:lineRule="auto"/>
              <w:jc w:val="left"/>
            </w:pPr>
          </w:p>
        </w:tc>
        <w:tc>
          <w:tcPr>
            <w:tcW w:w="4253" w:type="dxa"/>
            <w:vAlign w:val="center"/>
          </w:tcPr>
          <w:p w14:paraId="4EE40FBD" w14:textId="77777777" w:rsidR="00E576B1" w:rsidRPr="00C70D51" w:rsidRDefault="00E576B1" w:rsidP="00D95200">
            <w:pPr>
              <w:pStyle w:val="tabletext"/>
              <w:tabs>
                <w:tab w:val="left" w:pos="1276"/>
              </w:tabs>
              <w:spacing w:before="120" w:after="120" w:line="240" w:lineRule="auto"/>
              <w:jc w:val="left"/>
              <w:rPr>
                <w:b/>
              </w:rPr>
            </w:pPr>
            <w:r w:rsidRPr="00C70D51">
              <w:t>As above</w:t>
            </w:r>
          </w:p>
        </w:tc>
      </w:tr>
      <w:tr w:rsidR="00E576B1" w:rsidRPr="00C70D51" w14:paraId="5C14072B" w14:textId="77777777" w:rsidTr="00D95200">
        <w:tc>
          <w:tcPr>
            <w:tcW w:w="1134" w:type="dxa"/>
            <w:vAlign w:val="center"/>
          </w:tcPr>
          <w:p w14:paraId="15EB0CBF" w14:textId="77777777" w:rsidR="00E576B1" w:rsidRPr="00C70D51" w:rsidRDefault="00E576B1" w:rsidP="00D95200">
            <w:pPr>
              <w:pStyle w:val="tabletext"/>
              <w:tabs>
                <w:tab w:val="left" w:pos="1276"/>
              </w:tabs>
              <w:spacing w:before="120" w:after="120" w:line="240" w:lineRule="auto"/>
              <w:jc w:val="left"/>
              <w:rPr>
                <w:b/>
              </w:rPr>
            </w:pPr>
            <w:r w:rsidRPr="00C70D51">
              <w:t>F</w:t>
            </w:r>
          </w:p>
        </w:tc>
        <w:tc>
          <w:tcPr>
            <w:tcW w:w="1134" w:type="dxa"/>
            <w:vAlign w:val="center"/>
          </w:tcPr>
          <w:p w14:paraId="7554AC76" w14:textId="77777777" w:rsidR="00E576B1" w:rsidRPr="00C70D51" w:rsidRDefault="00E576B1" w:rsidP="00D95200">
            <w:pPr>
              <w:pStyle w:val="tabletext"/>
              <w:tabs>
                <w:tab w:val="left" w:pos="1276"/>
              </w:tabs>
              <w:spacing w:before="120" w:after="120" w:line="240" w:lineRule="auto"/>
              <w:jc w:val="left"/>
            </w:pPr>
            <w:r w:rsidRPr="00C70D51">
              <w:t>0 – 99</w:t>
            </w:r>
          </w:p>
        </w:tc>
        <w:tc>
          <w:tcPr>
            <w:tcW w:w="1701" w:type="dxa"/>
            <w:vAlign w:val="center"/>
          </w:tcPr>
          <w:p w14:paraId="4C692A18" w14:textId="77777777" w:rsidR="00E576B1" w:rsidRPr="00C70D51" w:rsidRDefault="00E576B1" w:rsidP="00D95200">
            <w:pPr>
              <w:pStyle w:val="tabletext"/>
              <w:tabs>
                <w:tab w:val="left" w:pos="1276"/>
              </w:tabs>
              <w:spacing w:before="120" w:after="120" w:line="240" w:lineRule="auto"/>
              <w:jc w:val="left"/>
            </w:pPr>
          </w:p>
        </w:tc>
        <w:tc>
          <w:tcPr>
            <w:tcW w:w="4253" w:type="dxa"/>
            <w:vAlign w:val="center"/>
          </w:tcPr>
          <w:p w14:paraId="7980C50A" w14:textId="77777777" w:rsidR="00E576B1" w:rsidRPr="00C70D51" w:rsidRDefault="00E576B1" w:rsidP="00D95200">
            <w:pPr>
              <w:pStyle w:val="tabletext"/>
              <w:tabs>
                <w:tab w:val="left" w:pos="1276"/>
              </w:tabs>
              <w:spacing w:before="120" w:after="120" w:line="240" w:lineRule="auto"/>
              <w:jc w:val="left"/>
              <w:rPr>
                <w:b/>
              </w:rPr>
            </w:pPr>
            <w:r w:rsidRPr="00C70D51">
              <w:t>Student has failed a unit classified as a grade/mark unit</w:t>
            </w:r>
          </w:p>
        </w:tc>
      </w:tr>
      <w:tr w:rsidR="00E576B1" w:rsidRPr="00C70D51" w14:paraId="317AAAEE" w14:textId="77777777" w:rsidTr="00D95200">
        <w:tc>
          <w:tcPr>
            <w:tcW w:w="1134" w:type="dxa"/>
            <w:vAlign w:val="center"/>
          </w:tcPr>
          <w:p w14:paraId="0763E440" w14:textId="71F8A429" w:rsidR="00E576B1" w:rsidRPr="00C70D51" w:rsidRDefault="00E576B1" w:rsidP="00D95200">
            <w:pPr>
              <w:pStyle w:val="tabletext"/>
              <w:tabs>
                <w:tab w:val="left" w:pos="1276"/>
              </w:tabs>
              <w:spacing w:before="120" w:after="120" w:line="240" w:lineRule="auto"/>
              <w:jc w:val="left"/>
            </w:pPr>
            <w:r w:rsidRPr="00C70D51">
              <w:t>P</w:t>
            </w:r>
          </w:p>
        </w:tc>
        <w:tc>
          <w:tcPr>
            <w:tcW w:w="1134" w:type="dxa"/>
            <w:vAlign w:val="center"/>
          </w:tcPr>
          <w:p w14:paraId="1E3826BF" w14:textId="77777777" w:rsidR="00E576B1" w:rsidRPr="00C70D51" w:rsidRDefault="00E576B1" w:rsidP="00D95200">
            <w:pPr>
              <w:pStyle w:val="tabletext"/>
              <w:tabs>
                <w:tab w:val="left" w:pos="1276"/>
              </w:tabs>
              <w:spacing w:before="120" w:after="120" w:line="240" w:lineRule="auto"/>
              <w:jc w:val="left"/>
            </w:pPr>
            <w:r w:rsidRPr="00C70D51">
              <w:t>Any passing grade</w:t>
            </w:r>
          </w:p>
        </w:tc>
        <w:tc>
          <w:tcPr>
            <w:tcW w:w="1701" w:type="dxa"/>
            <w:vAlign w:val="center"/>
          </w:tcPr>
          <w:p w14:paraId="6B332967" w14:textId="77777777" w:rsidR="00E576B1" w:rsidRPr="00C70D51" w:rsidRDefault="00E576B1" w:rsidP="00D95200">
            <w:pPr>
              <w:pStyle w:val="tabletext"/>
              <w:tabs>
                <w:tab w:val="left" w:pos="1276"/>
              </w:tabs>
              <w:spacing w:before="120" w:after="120" w:line="240" w:lineRule="auto"/>
              <w:jc w:val="left"/>
            </w:pPr>
          </w:p>
        </w:tc>
        <w:tc>
          <w:tcPr>
            <w:tcW w:w="4253" w:type="dxa"/>
            <w:vAlign w:val="center"/>
          </w:tcPr>
          <w:p w14:paraId="24C84137" w14:textId="631396A0" w:rsidR="00E576B1" w:rsidRPr="00C70D51" w:rsidRDefault="00E576B1" w:rsidP="0009719B">
            <w:pPr>
              <w:pStyle w:val="tabletext"/>
              <w:tabs>
                <w:tab w:val="left" w:pos="1276"/>
              </w:tabs>
              <w:spacing w:before="120" w:after="120" w:line="240" w:lineRule="auto"/>
              <w:jc w:val="left"/>
            </w:pPr>
            <w:r w:rsidRPr="00C70D51">
              <w:t xml:space="preserve">Student has passed a unit classified as a grade/mark unit.  This grade can be used where </w:t>
            </w:r>
            <w:r w:rsidR="00C744B0" w:rsidRPr="00C70D51">
              <w:t xml:space="preserve">clause </w:t>
            </w:r>
            <w:r w:rsidRPr="00C70D51">
              <w:t>2.6 applies.</w:t>
            </w:r>
          </w:p>
        </w:tc>
      </w:tr>
      <w:tr w:rsidR="00E576B1" w:rsidRPr="00C70D51" w14:paraId="06203C5E" w14:textId="77777777" w:rsidTr="00D95200">
        <w:tc>
          <w:tcPr>
            <w:tcW w:w="1134" w:type="dxa"/>
            <w:vAlign w:val="center"/>
          </w:tcPr>
          <w:p w14:paraId="49FC3F08" w14:textId="77777777" w:rsidR="00E576B1" w:rsidRPr="00C70D51" w:rsidRDefault="00E576B1" w:rsidP="00D95200">
            <w:pPr>
              <w:pStyle w:val="tabletext"/>
              <w:tabs>
                <w:tab w:val="left" w:pos="1276"/>
              </w:tabs>
              <w:spacing w:before="120" w:after="120" w:line="240" w:lineRule="auto"/>
              <w:jc w:val="left"/>
              <w:rPr>
                <w:b/>
              </w:rPr>
            </w:pPr>
            <w:r w:rsidRPr="00C70D51">
              <w:t>PX</w:t>
            </w:r>
          </w:p>
        </w:tc>
        <w:tc>
          <w:tcPr>
            <w:tcW w:w="1134" w:type="dxa"/>
            <w:vAlign w:val="center"/>
          </w:tcPr>
          <w:p w14:paraId="6D0AF630" w14:textId="77777777" w:rsidR="00E576B1" w:rsidRPr="00C70D51" w:rsidRDefault="00E576B1" w:rsidP="00D95200">
            <w:pPr>
              <w:pStyle w:val="tabletext"/>
              <w:tabs>
                <w:tab w:val="left" w:pos="1276"/>
              </w:tabs>
              <w:spacing w:before="120" w:after="120" w:line="240" w:lineRule="auto"/>
              <w:jc w:val="left"/>
            </w:pPr>
            <w:r w:rsidRPr="00C70D51">
              <w:t>0-99</w:t>
            </w:r>
          </w:p>
        </w:tc>
        <w:tc>
          <w:tcPr>
            <w:tcW w:w="1701" w:type="dxa"/>
            <w:vAlign w:val="center"/>
          </w:tcPr>
          <w:p w14:paraId="589378EF" w14:textId="77777777" w:rsidR="00E576B1" w:rsidRPr="00C70D51" w:rsidRDefault="00E576B1" w:rsidP="00D95200">
            <w:pPr>
              <w:pStyle w:val="tabletext"/>
              <w:tabs>
                <w:tab w:val="left" w:pos="1276"/>
              </w:tabs>
              <w:spacing w:before="120" w:after="120" w:line="240" w:lineRule="auto"/>
              <w:jc w:val="left"/>
            </w:pPr>
            <w:r w:rsidRPr="00C70D51">
              <w:t>Pass After Further Assessment</w:t>
            </w:r>
          </w:p>
        </w:tc>
        <w:tc>
          <w:tcPr>
            <w:tcW w:w="4253" w:type="dxa"/>
            <w:vAlign w:val="center"/>
          </w:tcPr>
          <w:p w14:paraId="2C935F70" w14:textId="77777777" w:rsidR="00E576B1" w:rsidRPr="00C70D51" w:rsidRDefault="00E576B1" w:rsidP="00D95200">
            <w:pPr>
              <w:pStyle w:val="tabletext"/>
              <w:tabs>
                <w:tab w:val="left" w:pos="1276"/>
              </w:tabs>
              <w:spacing w:before="120" w:after="120" w:line="240" w:lineRule="auto"/>
              <w:jc w:val="left"/>
              <w:rPr>
                <w:b/>
              </w:rPr>
            </w:pPr>
            <w:r w:rsidRPr="00C70D51">
              <w:t>Student has passed the unit following a Further Assessment.</w:t>
            </w:r>
          </w:p>
          <w:p w14:paraId="2CC113C5" w14:textId="77777777" w:rsidR="00E576B1" w:rsidRPr="00C70D51" w:rsidRDefault="00E576B1" w:rsidP="00D95200">
            <w:pPr>
              <w:pStyle w:val="tabletext"/>
              <w:tabs>
                <w:tab w:val="left" w:pos="1276"/>
              </w:tabs>
              <w:spacing w:before="120" w:after="120" w:line="240" w:lineRule="auto"/>
              <w:jc w:val="left"/>
              <w:rPr>
                <w:b/>
              </w:rPr>
            </w:pPr>
            <w:r w:rsidRPr="00C70D51">
              <w:t>PX will replace the previously recorded X and the mark will remain the same as that originally recorded.</w:t>
            </w:r>
          </w:p>
        </w:tc>
      </w:tr>
      <w:tr w:rsidR="00E576B1" w:rsidRPr="00C70D51" w14:paraId="0559D3B5" w14:textId="77777777" w:rsidTr="00D95200">
        <w:tc>
          <w:tcPr>
            <w:tcW w:w="1134" w:type="dxa"/>
            <w:vAlign w:val="center"/>
          </w:tcPr>
          <w:p w14:paraId="1DB8A6C9" w14:textId="77777777" w:rsidR="00E576B1" w:rsidRPr="00C70D51" w:rsidRDefault="00E576B1" w:rsidP="00D95200">
            <w:pPr>
              <w:pStyle w:val="tabletext"/>
              <w:tabs>
                <w:tab w:val="left" w:pos="1276"/>
              </w:tabs>
              <w:spacing w:before="120" w:after="120" w:line="240" w:lineRule="auto"/>
              <w:jc w:val="left"/>
              <w:rPr>
                <w:b/>
              </w:rPr>
            </w:pPr>
            <w:r w:rsidRPr="00C70D51">
              <w:t>FX</w:t>
            </w:r>
          </w:p>
        </w:tc>
        <w:tc>
          <w:tcPr>
            <w:tcW w:w="1134" w:type="dxa"/>
            <w:vAlign w:val="center"/>
          </w:tcPr>
          <w:p w14:paraId="4FE32F2E" w14:textId="77777777" w:rsidR="00E576B1" w:rsidRPr="00C70D51" w:rsidRDefault="00E576B1" w:rsidP="00D95200">
            <w:pPr>
              <w:pStyle w:val="tabletext"/>
              <w:tabs>
                <w:tab w:val="left" w:pos="1276"/>
              </w:tabs>
              <w:spacing w:before="120" w:after="120" w:line="240" w:lineRule="auto"/>
              <w:jc w:val="left"/>
            </w:pPr>
            <w:r w:rsidRPr="00C70D51">
              <w:t>0-99</w:t>
            </w:r>
          </w:p>
        </w:tc>
        <w:tc>
          <w:tcPr>
            <w:tcW w:w="1701" w:type="dxa"/>
            <w:vAlign w:val="center"/>
          </w:tcPr>
          <w:p w14:paraId="5995E076" w14:textId="77777777" w:rsidR="00E576B1" w:rsidRPr="00C70D51" w:rsidRDefault="00E576B1" w:rsidP="00D95200">
            <w:pPr>
              <w:pStyle w:val="tabletext"/>
              <w:tabs>
                <w:tab w:val="left" w:pos="1276"/>
              </w:tabs>
              <w:spacing w:before="120" w:after="120" w:line="240" w:lineRule="auto"/>
              <w:jc w:val="left"/>
            </w:pPr>
            <w:r w:rsidRPr="00C70D51">
              <w:t>Fail After Further Assessment</w:t>
            </w:r>
          </w:p>
        </w:tc>
        <w:tc>
          <w:tcPr>
            <w:tcW w:w="4253" w:type="dxa"/>
            <w:vAlign w:val="center"/>
          </w:tcPr>
          <w:p w14:paraId="65D0E628" w14:textId="77777777" w:rsidR="00E576B1" w:rsidRPr="00C70D51" w:rsidRDefault="00E576B1" w:rsidP="00D95200">
            <w:pPr>
              <w:pStyle w:val="tabletext"/>
              <w:tabs>
                <w:tab w:val="left" w:pos="1276"/>
              </w:tabs>
              <w:spacing w:before="120" w:after="120" w:line="240" w:lineRule="auto"/>
              <w:jc w:val="left"/>
              <w:rPr>
                <w:b/>
              </w:rPr>
            </w:pPr>
            <w:r w:rsidRPr="00C70D51">
              <w:t>Student has failed the unit following Further Assessment.</w:t>
            </w:r>
          </w:p>
          <w:p w14:paraId="1A1A7DD3" w14:textId="77777777" w:rsidR="00E576B1" w:rsidRPr="00C70D51" w:rsidRDefault="00E576B1" w:rsidP="00D95200">
            <w:pPr>
              <w:pStyle w:val="tabletext"/>
              <w:tabs>
                <w:tab w:val="left" w:pos="1276"/>
              </w:tabs>
              <w:spacing w:before="120" w:after="120" w:line="240" w:lineRule="auto"/>
              <w:jc w:val="left"/>
              <w:rPr>
                <w:b/>
              </w:rPr>
            </w:pPr>
            <w:r w:rsidRPr="00C70D51">
              <w:t>FX will replace the previously recorded X and the percentage mark will remain the same as that originally recorded.</w:t>
            </w:r>
          </w:p>
        </w:tc>
      </w:tr>
      <w:tr w:rsidR="00E576B1" w:rsidRPr="00C70D51" w14:paraId="0B4E27DF" w14:textId="77777777" w:rsidTr="00D95200">
        <w:tc>
          <w:tcPr>
            <w:tcW w:w="1134" w:type="dxa"/>
            <w:vAlign w:val="center"/>
          </w:tcPr>
          <w:p w14:paraId="621B883D" w14:textId="77777777" w:rsidR="00E576B1" w:rsidRPr="00C70D51" w:rsidRDefault="00E576B1" w:rsidP="00D95200">
            <w:pPr>
              <w:pStyle w:val="tabletext"/>
              <w:tabs>
                <w:tab w:val="left" w:pos="1276"/>
              </w:tabs>
              <w:spacing w:before="120" w:after="120" w:line="240" w:lineRule="auto"/>
              <w:jc w:val="left"/>
              <w:rPr>
                <w:b/>
              </w:rPr>
            </w:pPr>
            <w:r w:rsidRPr="00C70D51">
              <w:t>F-IN</w:t>
            </w:r>
          </w:p>
        </w:tc>
        <w:tc>
          <w:tcPr>
            <w:tcW w:w="1134" w:type="dxa"/>
            <w:vAlign w:val="center"/>
          </w:tcPr>
          <w:p w14:paraId="554682EC" w14:textId="77777777" w:rsidR="00E576B1" w:rsidRPr="00C70D51" w:rsidRDefault="00E576B1" w:rsidP="00D95200">
            <w:pPr>
              <w:pStyle w:val="tabletext"/>
              <w:tabs>
                <w:tab w:val="left" w:pos="1276"/>
              </w:tabs>
              <w:spacing w:before="120" w:after="120" w:line="240" w:lineRule="auto"/>
              <w:jc w:val="left"/>
            </w:pPr>
            <w:r w:rsidRPr="00C70D51">
              <w:t>0-99</w:t>
            </w:r>
          </w:p>
        </w:tc>
        <w:tc>
          <w:tcPr>
            <w:tcW w:w="1701" w:type="dxa"/>
            <w:vAlign w:val="center"/>
          </w:tcPr>
          <w:p w14:paraId="0D196DC1" w14:textId="77777777" w:rsidR="00E576B1" w:rsidRPr="00C70D51" w:rsidRDefault="00E576B1" w:rsidP="00D95200">
            <w:pPr>
              <w:pStyle w:val="tabletext"/>
              <w:tabs>
                <w:tab w:val="left" w:pos="1276"/>
              </w:tabs>
              <w:spacing w:before="120" w:after="120" w:line="240" w:lineRule="auto"/>
              <w:jc w:val="left"/>
            </w:pPr>
            <w:r w:rsidRPr="00C70D51">
              <w:t>Fail – Incomplete/ Insufficient Assessment</w:t>
            </w:r>
          </w:p>
        </w:tc>
        <w:tc>
          <w:tcPr>
            <w:tcW w:w="4253" w:type="dxa"/>
            <w:vAlign w:val="center"/>
          </w:tcPr>
          <w:p w14:paraId="23944CAC" w14:textId="28BE91BE" w:rsidR="00E576B1" w:rsidRPr="00C70D51" w:rsidRDefault="00E576B1" w:rsidP="003C2097">
            <w:pPr>
              <w:pStyle w:val="tabletext"/>
              <w:tabs>
                <w:tab w:val="left" w:pos="1276"/>
              </w:tabs>
              <w:spacing w:before="120" w:after="120" w:line="240" w:lineRule="auto"/>
              <w:jc w:val="left"/>
              <w:rPr>
                <w:b/>
              </w:rPr>
            </w:pPr>
            <w:r w:rsidRPr="00C70D51">
              <w:t>May be used as an alternative to Fail at the discretion of the Board of Examiners where a student has not completed or submitted all required assessable work for the unit.</w:t>
            </w:r>
          </w:p>
        </w:tc>
      </w:tr>
      <w:tr w:rsidR="00E576B1" w:rsidRPr="00C70D51" w14:paraId="277373DA" w14:textId="77777777" w:rsidTr="00D95200">
        <w:tc>
          <w:tcPr>
            <w:tcW w:w="1134" w:type="dxa"/>
            <w:vAlign w:val="center"/>
          </w:tcPr>
          <w:p w14:paraId="505C5121" w14:textId="77777777" w:rsidR="00E576B1" w:rsidRPr="00C70D51" w:rsidRDefault="00E576B1" w:rsidP="00D95200">
            <w:pPr>
              <w:pStyle w:val="tabletext"/>
              <w:tabs>
                <w:tab w:val="left" w:pos="1276"/>
              </w:tabs>
              <w:spacing w:before="120" w:after="120" w:line="240" w:lineRule="auto"/>
              <w:jc w:val="left"/>
              <w:rPr>
                <w:b/>
              </w:rPr>
            </w:pPr>
            <w:r w:rsidRPr="00C70D51">
              <w:t>ANN</w:t>
            </w:r>
          </w:p>
        </w:tc>
        <w:tc>
          <w:tcPr>
            <w:tcW w:w="1134" w:type="dxa"/>
            <w:vAlign w:val="center"/>
          </w:tcPr>
          <w:p w14:paraId="00A144E5" w14:textId="77777777" w:rsidR="00E576B1" w:rsidRPr="00C70D51" w:rsidRDefault="00E576B1" w:rsidP="00D95200">
            <w:pPr>
              <w:pStyle w:val="tabletext"/>
              <w:tabs>
                <w:tab w:val="left" w:pos="1276"/>
              </w:tabs>
              <w:spacing w:before="120" w:after="120" w:line="240" w:lineRule="auto"/>
              <w:jc w:val="left"/>
            </w:pPr>
            <w:r w:rsidRPr="00C70D51">
              <w:t>0</w:t>
            </w:r>
          </w:p>
        </w:tc>
        <w:tc>
          <w:tcPr>
            <w:tcW w:w="1701" w:type="dxa"/>
            <w:vAlign w:val="center"/>
          </w:tcPr>
          <w:p w14:paraId="45DCB9DE" w14:textId="77777777" w:rsidR="00E576B1" w:rsidRPr="00C70D51" w:rsidRDefault="00E576B1" w:rsidP="00D95200">
            <w:pPr>
              <w:pStyle w:val="tabletext"/>
              <w:tabs>
                <w:tab w:val="left" w:pos="1276"/>
              </w:tabs>
              <w:spacing w:before="120" w:after="120" w:line="240" w:lineRule="auto"/>
              <w:jc w:val="left"/>
            </w:pPr>
            <w:r w:rsidRPr="00C70D51">
              <w:t>Result Annulled Due to Academic Misconduct</w:t>
            </w:r>
          </w:p>
        </w:tc>
        <w:tc>
          <w:tcPr>
            <w:tcW w:w="4253" w:type="dxa"/>
            <w:vAlign w:val="center"/>
          </w:tcPr>
          <w:p w14:paraId="3FD347BA" w14:textId="77777777" w:rsidR="00E576B1" w:rsidRPr="00C70D51" w:rsidRDefault="00E576B1" w:rsidP="00D95200">
            <w:pPr>
              <w:pStyle w:val="tabletext"/>
              <w:tabs>
                <w:tab w:val="left" w:pos="1276"/>
              </w:tabs>
              <w:spacing w:before="120" w:after="120" w:line="240" w:lineRule="auto"/>
              <w:jc w:val="left"/>
              <w:rPr>
                <w:b/>
              </w:rPr>
            </w:pPr>
            <w:r w:rsidRPr="00C70D51">
              <w:t>Student has been found guilty of academic misconduct and a penalty of an ANN grade has been imposed.</w:t>
            </w:r>
          </w:p>
        </w:tc>
      </w:tr>
    </w:tbl>
    <w:p w14:paraId="13303E67" w14:textId="77777777" w:rsidR="00E576B1" w:rsidRPr="00C70D51" w:rsidRDefault="00E576B1" w:rsidP="00E576B1">
      <w:pPr>
        <w:pStyle w:val="ListParagraph"/>
        <w:tabs>
          <w:tab w:val="left" w:pos="1276"/>
        </w:tabs>
        <w:spacing w:before="120" w:after="120"/>
        <w:ind w:left="1276" w:hanging="567"/>
        <w:rPr>
          <w:b/>
        </w:rPr>
      </w:pPr>
      <w:r w:rsidRPr="00C70D51">
        <w:rPr>
          <w:b/>
        </w:rPr>
        <w:t>Interim Grades (used for both Pass/Fail and Grade/Mark units)</w:t>
      </w:r>
    </w:p>
    <w:tbl>
      <w:tblPr>
        <w:tblStyle w:val="orangegreytable"/>
        <w:tblW w:w="8222" w:type="dxa"/>
        <w:tblInd w:w="1253" w:type="dxa"/>
        <w:tblLook w:val="01A0" w:firstRow="1" w:lastRow="0" w:firstColumn="1" w:lastColumn="1" w:noHBand="0" w:noVBand="0"/>
      </w:tblPr>
      <w:tblGrid>
        <w:gridCol w:w="1134"/>
        <w:gridCol w:w="1559"/>
        <w:gridCol w:w="5529"/>
      </w:tblGrid>
      <w:tr w:rsidR="00E576B1" w:rsidRPr="00C70D51" w14:paraId="60A0E3E3" w14:textId="77777777" w:rsidTr="00D95200">
        <w:trPr>
          <w:cnfStyle w:val="100000000000" w:firstRow="1" w:lastRow="0" w:firstColumn="0" w:lastColumn="0" w:oddVBand="0" w:evenVBand="0" w:oddHBand="0" w:evenHBand="0" w:firstRowFirstColumn="0" w:firstRowLastColumn="0" w:lastRowFirstColumn="0" w:lastRowLastColumn="0"/>
        </w:trPr>
        <w:tc>
          <w:tcPr>
            <w:tcW w:w="1134" w:type="dxa"/>
            <w:vAlign w:val="center"/>
          </w:tcPr>
          <w:p w14:paraId="3CD69E7B" w14:textId="77777777" w:rsidR="00E576B1" w:rsidRPr="00C70D51" w:rsidRDefault="00E576B1" w:rsidP="00D95200">
            <w:pPr>
              <w:pStyle w:val="tabletext"/>
              <w:tabs>
                <w:tab w:val="left" w:pos="1276"/>
              </w:tabs>
              <w:spacing w:before="120" w:beforeAutospacing="0" w:after="120" w:afterAutospacing="0" w:line="240" w:lineRule="auto"/>
              <w:jc w:val="left"/>
            </w:pPr>
            <w:r w:rsidRPr="00C70D51">
              <w:t>Grade</w:t>
            </w:r>
          </w:p>
        </w:tc>
        <w:tc>
          <w:tcPr>
            <w:tcW w:w="1559" w:type="dxa"/>
            <w:vAlign w:val="center"/>
          </w:tcPr>
          <w:p w14:paraId="108A9CD8" w14:textId="77777777" w:rsidR="00E576B1" w:rsidRPr="00C70D51" w:rsidRDefault="00E576B1" w:rsidP="00D95200">
            <w:pPr>
              <w:pStyle w:val="tabletext"/>
              <w:tabs>
                <w:tab w:val="left" w:pos="1276"/>
              </w:tabs>
              <w:spacing w:before="120" w:beforeAutospacing="0" w:after="120" w:afterAutospacing="0" w:line="240" w:lineRule="auto"/>
              <w:jc w:val="left"/>
            </w:pPr>
            <w:r w:rsidRPr="00C70D51">
              <w:t>Description</w:t>
            </w:r>
          </w:p>
        </w:tc>
        <w:tc>
          <w:tcPr>
            <w:tcW w:w="5529" w:type="dxa"/>
            <w:vAlign w:val="center"/>
          </w:tcPr>
          <w:p w14:paraId="30AFBAE0" w14:textId="77777777" w:rsidR="00E576B1" w:rsidRPr="00C70D51" w:rsidRDefault="00E576B1" w:rsidP="00D95200">
            <w:pPr>
              <w:pStyle w:val="tabletext"/>
              <w:tabs>
                <w:tab w:val="left" w:pos="1276"/>
              </w:tabs>
              <w:spacing w:before="120" w:beforeAutospacing="0" w:after="120" w:afterAutospacing="0" w:line="240" w:lineRule="auto"/>
              <w:jc w:val="left"/>
            </w:pPr>
            <w:r w:rsidRPr="00C70D51">
              <w:t>Application</w:t>
            </w:r>
          </w:p>
        </w:tc>
      </w:tr>
      <w:tr w:rsidR="00E576B1" w:rsidRPr="00C70D51" w14:paraId="26057224" w14:textId="77777777" w:rsidTr="00D95200">
        <w:tc>
          <w:tcPr>
            <w:tcW w:w="1134" w:type="dxa"/>
            <w:vAlign w:val="center"/>
          </w:tcPr>
          <w:p w14:paraId="1753645E" w14:textId="77777777" w:rsidR="00E576B1" w:rsidRPr="00C70D51" w:rsidRDefault="00E576B1" w:rsidP="00D95200">
            <w:pPr>
              <w:pStyle w:val="tabletext"/>
              <w:tabs>
                <w:tab w:val="left" w:pos="1276"/>
              </w:tabs>
              <w:spacing w:before="120" w:after="120" w:line="240" w:lineRule="auto"/>
              <w:jc w:val="left"/>
              <w:rPr>
                <w:b/>
              </w:rPr>
            </w:pPr>
            <w:r w:rsidRPr="00C70D51">
              <w:t>GNS</w:t>
            </w:r>
          </w:p>
        </w:tc>
        <w:tc>
          <w:tcPr>
            <w:tcW w:w="1559" w:type="dxa"/>
            <w:vAlign w:val="center"/>
          </w:tcPr>
          <w:p w14:paraId="753E2903" w14:textId="77777777" w:rsidR="00E576B1" w:rsidRPr="00C70D51" w:rsidRDefault="00E576B1" w:rsidP="00D95200">
            <w:pPr>
              <w:pStyle w:val="tabletext"/>
              <w:tabs>
                <w:tab w:val="left" w:pos="1276"/>
              </w:tabs>
              <w:spacing w:before="120" w:after="120" w:line="240" w:lineRule="auto"/>
              <w:jc w:val="left"/>
            </w:pPr>
            <w:r w:rsidRPr="00C70D51">
              <w:t>Grade Not Submitted</w:t>
            </w:r>
          </w:p>
        </w:tc>
        <w:tc>
          <w:tcPr>
            <w:tcW w:w="5529" w:type="dxa"/>
            <w:vAlign w:val="center"/>
          </w:tcPr>
          <w:p w14:paraId="6CB84123" w14:textId="1C522DD6" w:rsidR="00E576B1" w:rsidRPr="00C70D51" w:rsidRDefault="00E576B1" w:rsidP="00D95200">
            <w:pPr>
              <w:pStyle w:val="tabletext"/>
              <w:tabs>
                <w:tab w:val="left" w:pos="1276"/>
              </w:tabs>
              <w:spacing w:before="120" w:after="120" w:line="240" w:lineRule="auto"/>
              <w:jc w:val="left"/>
              <w:rPr>
                <w:b/>
              </w:rPr>
            </w:pPr>
            <w:r w:rsidRPr="00C70D51">
              <w:t xml:space="preserve">A result in a unit </w:t>
            </w:r>
            <w:del w:id="3270" w:author="Author">
              <w:r w:rsidRPr="00C70D51" w:rsidDel="00417D17">
                <w:delText xml:space="preserve">is </w:delText>
              </w:r>
            </w:del>
            <w:ins w:id="3271" w:author="Author">
              <w:r w:rsidR="00417D17">
                <w:t xml:space="preserve">will </w:t>
              </w:r>
            </w:ins>
            <w:r w:rsidRPr="00C70D51">
              <w:t xml:space="preserve">not </w:t>
            </w:r>
            <w:ins w:id="3272" w:author="Author">
              <w:r w:rsidR="00417D17">
                <w:t xml:space="preserve">be </w:t>
              </w:r>
            </w:ins>
            <w:r w:rsidRPr="00C70D51">
              <w:t>available to the Board of Examiners because marking is not complete.</w:t>
            </w:r>
          </w:p>
          <w:p w14:paraId="07BE2E5E" w14:textId="7E14A3C5" w:rsidR="00E576B1" w:rsidRPr="00C70D51" w:rsidRDefault="00E576B1" w:rsidP="00D95200">
            <w:pPr>
              <w:pStyle w:val="tabletext"/>
              <w:tabs>
                <w:tab w:val="left" w:pos="1276"/>
              </w:tabs>
              <w:spacing w:before="120" w:after="120" w:line="240" w:lineRule="auto"/>
              <w:jc w:val="left"/>
              <w:rPr>
                <w:b/>
              </w:rPr>
            </w:pPr>
            <w:r w:rsidRPr="00C70D51">
              <w:t>A GNS is</w:t>
            </w:r>
            <w:del w:id="3273" w:author="Author">
              <w:r w:rsidRPr="00C70D51" w:rsidDel="00EE0902">
                <w:delText xml:space="preserve"> an</w:delText>
              </w:r>
            </w:del>
            <w:ins w:id="3274" w:author="Author">
              <w:r w:rsidR="00EE0902" w:rsidRPr="00C70D51">
                <w:t xml:space="preserve"> a School/Faculty</w:t>
              </w:r>
            </w:ins>
            <w:r w:rsidRPr="00C70D51">
              <w:t xml:space="preserve"> interim grade and will be converted to a final grade </w:t>
            </w:r>
            <w:r w:rsidR="00272F66" w:rsidRPr="00C70D51">
              <w:t>as soon as is reasonably practicable</w:t>
            </w:r>
            <w:r w:rsidRPr="00C70D51">
              <w:t xml:space="preserve"> after the Board of Examiners.</w:t>
            </w:r>
          </w:p>
        </w:tc>
      </w:tr>
      <w:tr w:rsidR="00E576B1" w:rsidRPr="00C70D51" w14:paraId="750A4838" w14:textId="77777777" w:rsidTr="00D95200">
        <w:tc>
          <w:tcPr>
            <w:tcW w:w="1134" w:type="dxa"/>
            <w:vAlign w:val="center"/>
          </w:tcPr>
          <w:p w14:paraId="39F88614" w14:textId="77777777" w:rsidR="00E576B1" w:rsidRPr="00C70D51" w:rsidRDefault="00E576B1" w:rsidP="00D95200">
            <w:pPr>
              <w:pStyle w:val="tabletext"/>
              <w:tabs>
                <w:tab w:val="left" w:pos="1276"/>
              </w:tabs>
              <w:spacing w:before="120" w:after="120" w:line="240" w:lineRule="auto"/>
              <w:jc w:val="left"/>
              <w:rPr>
                <w:b/>
              </w:rPr>
            </w:pPr>
            <w:r w:rsidRPr="00C70D51">
              <w:lastRenderedPageBreak/>
              <w:t>X</w:t>
            </w:r>
          </w:p>
        </w:tc>
        <w:tc>
          <w:tcPr>
            <w:tcW w:w="1559" w:type="dxa"/>
            <w:vAlign w:val="center"/>
          </w:tcPr>
          <w:p w14:paraId="0E3C6D2F" w14:textId="77777777" w:rsidR="00E576B1" w:rsidRPr="00C70D51" w:rsidRDefault="00E576B1" w:rsidP="00D95200">
            <w:pPr>
              <w:pStyle w:val="tabletext"/>
              <w:tabs>
                <w:tab w:val="left" w:pos="1276"/>
              </w:tabs>
              <w:spacing w:before="120" w:after="120" w:line="240" w:lineRule="auto"/>
              <w:jc w:val="left"/>
            </w:pPr>
            <w:r w:rsidRPr="00C70D51">
              <w:t>Outstanding Further Assessment</w:t>
            </w:r>
          </w:p>
        </w:tc>
        <w:tc>
          <w:tcPr>
            <w:tcW w:w="5529" w:type="dxa"/>
            <w:vAlign w:val="center"/>
          </w:tcPr>
          <w:p w14:paraId="3F35553A" w14:textId="77777777" w:rsidR="00E576B1" w:rsidRPr="00C70D51" w:rsidRDefault="00E576B1" w:rsidP="00D95200">
            <w:pPr>
              <w:pStyle w:val="tabletext"/>
              <w:tabs>
                <w:tab w:val="left" w:pos="1276"/>
              </w:tabs>
              <w:spacing w:before="120" w:after="120" w:line="240" w:lineRule="auto"/>
              <w:jc w:val="left"/>
              <w:rPr>
                <w:b/>
              </w:rPr>
            </w:pPr>
            <w:r w:rsidRPr="00C70D51">
              <w:t>Student, who otherwise would be awarded a grade of F or FAIL, is granted Further Assessment by a Board of Examiners.</w:t>
            </w:r>
          </w:p>
          <w:p w14:paraId="7C1371E6" w14:textId="77777777" w:rsidR="00E576B1" w:rsidRPr="00C70D51" w:rsidRDefault="00E576B1" w:rsidP="00D95200">
            <w:pPr>
              <w:pStyle w:val="tabletext"/>
              <w:tabs>
                <w:tab w:val="left" w:pos="1276"/>
              </w:tabs>
              <w:spacing w:before="120" w:after="120" w:line="240" w:lineRule="auto"/>
              <w:jc w:val="left"/>
              <w:rPr>
                <w:b/>
              </w:rPr>
            </w:pPr>
            <w:r w:rsidRPr="00C70D51">
              <w:t>Once the Further Assessment is completed, the student will be awarded a grade of either PX (Pass After Further Assessment) or FX (Fail After Further Assessment).</w:t>
            </w:r>
          </w:p>
          <w:p w14:paraId="110590F9" w14:textId="77777777" w:rsidR="00E576B1" w:rsidRPr="00C70D51" w:rsidRDefault="00E576B1" w:rsidP="00D95200">
            <w:pPr>
              <w:pStyle w:val="tabletext"/>
              <w:tabs>
                <w:tab w:val="left" w:pos="1276"/>
              </w:tabs>
              <w:spacing w:before="120" w:after="120" w:line="240" w:lineRule="auto"/>
              <w:jc w:val="left"/>
              <w:rPr>
                <w:b/>
              </w:rPr>
            </w:pPr>
            <w:r w:rsidRPr="00C70D51">
              <w:t>In both cases, for grade/mark units the original mark will be retained.</w:t>
            </w:r>
          </w:p>
          <w:p w14:paraId="1D976338" w14:textId="77777777" w:rsidR="00E576B1" w:rsidRPr="00C70D51" w:rsidRDefault="00E576B1" w:rsidP="00D95200">
            <w:pPr>
              <w:pStyle w:val="tabletext"/>
              <w:tabs>
                <w:tab w:val="left" w:pos="1276"/>
              </w:tabs>
              <w:spacing w:before="120" w:after="120" w:line="240" w:lineRule="auto"/>
              <w:jc w:val="left"/>
              <w:rPr>
                <w:b/>
              </w:rPr>
            </w:pPr>
            <w:r w:rsidRPr="00C70D51">
              <w:t>An X grade will be converted to a final result by no later than the end of the next study period that the student would normally enrol in.</w:t>
            </w:r>
          </w:p>
          <w:p w14:paraId="53C62F1D" w14:textId="4C7EFB40" w:rsidR="00E576B1" w:rsidRPr="00C70D51" w:rsidRDefault="00E576B1" w:rsidP="00D95200">
            <w:pPr>
              <w:pStyle w:val="tabletext"/>
              <w:tabs>
                <w:tab w:val="left" w:pos="1276"/>
              </w:tabs>
              <w:spacing w:before="120" w:after="120" w:line="240" w:lineRule="auto"/>
              <w:jc w:val="left"/>
              <w:rPr>
                <w:b/>
              </w:rPr>
            </w:pPr>
            <w:r w:rsidRPr="00C70D51">
              <w:t>Any extension will be approved by the Academic Registrar (or authorised officer).</w:t>
            </w:r>
          </w:p>
        </w:tc>
      </w:tr>
      <w:tr w:rsidR="00E576B1" w:rsidRPr="00C70D51" w14:paraId="4226547D" w14:textId="77777777" w:rsidTr="00D95200">
        <w:tc>
          <w:tcPr>
            <w:tcW w:w="1134" w:type="dxa"/>
            <w:vAlign w:val="center"/>
          </w:tcPr>
          <w:p w14:paraId="268180A2" w14:textId="77777777" w:rsidR="00E576B1" w:rsidRPr="00C70D51" w:rsidRDefault="00E576B1" w:rsidP="00D95200">
            <w:pPr>
              <w:pStyle w:val="tabletext"/>
              <w:tabs>
                <w:tab w:val="left" w:pos="1276"/>
              </w:tabs>
              <w:spacing w:before="120" w:after="120" w:line="240" w:lineRule="auto"/>
              <w:jc w:val="left"/>
              <w:rPr>
                <w:b/>
              </w:rPr>
            </w:pPr>
            <w:r w:rsidRPr="00C70D51">
              <w:t>DA</w:t>
            </w:r>
          </w:p>
        </w:tc>
        <w:tc>
          <w:tcPr>
            <w:tcW w:w="1559" w:type="dxa"/>
            <w:vAlign w:val="center"/>
          </w:tcPr>
          <w:p w14:paraId="51309D18" w14:textId="77777777" w:rsidR="00E576B1" w:rsidRPr="00C70D51" w:rsidRDefault="00E576B1" w:rsidP="00D95200">
            <w:pPr>
              <w:pStyle w:val="tabletext"/>
              <w:tabs>
                <w:tab w:val="left" w:pos="1276"/>
              </w:tabs>
              <w:spacing w:before="120" w:after="120" w:line="240" w:lineRule="auto"/>
              <w:jc w:val="left"/>
            </w:pPr>
            <w:r w:rsidRPr="00C70D51">
              <w:t>Deferred Assessment</w:t>
            </w:r>
          </w:p>
        </w:tc>
        <w:tc>
          <w:tcPr>
            <w:tcW w:w="5529" w:type="dxa"/>
            <w:vAlign w:val="center"/>
          </w:tcPr>
          <w:p w14:paraId="51077E2E" w14:textId="471BC9BB" w:rsidR="00E576B1" w:rsidRPr="00C70D51" w:rsidRDefault="007A28E2" w:rsidP="00D95200">
            <w:pPr>
              <w:pStyle w:val="tabletext"/>
              <w:tabs>
                <w:tab w:val="left" w:pos="1276"/>
              </w:tabs>
              <w:spacing w:before="120" w:after="120" w:line="240" w:lineRule="auto"/>
              <w:jc w:val="left"/>
              <w:rPr>
                <w:b/>
              </w:rPr>
            </w:pPr>
            <w:r w:rsidRPr="00C70D51">
              <w:t xml:space="preserve">A DA grade </w:t>
            </w:r>
            <w:del w:id="3275" w:author="Author">
              <w:r w:rsidRPr="00C70D51" w:rsidDel="00417D17">
                <w:delText xml:space="preserve">is </w:delText>
              </w:r>
            </w:del>
            <w:ins w:id="3276" w:author="Author">
              <w:r w:rsidR="00417D17">
                <w:t>will be</w:t>
              </w:r>
              <w:r w:rsidR="00417D17" w:rsidRPr="00C70D51">
                <w:t xml:space="preserve"> </w:t>
              </w:r>
            </w:ins>
            <w:r w:rsidRPr="00C70D51">
              <w:t>used to indicate that the Board of Examiners have permitted one or more assessment tasks to be completed in a following study period.</w:t>
            </w:r>
          </w:p>
          <w:p w14:paraId="27808A19" w14:textId="5AB21A9D" w:rsidR="00E576B1" w:rsidRPr="00C70D51" w:rsidRDefault="00E576B1" w:rsidP="00D95200">
            <w:pPr>
              <w:pStyle w:val="tabletext"/>
              <w:tabs>
                <w:tab w:val="left" w:pos="1276"/>
              </w:tabs>
              <w:spacing w:before="120" w:after="120" w:line="240" w:lineRule="auto"/>
              <w:jc w:val="left"/>
            </w:pPr>
            <w:r w:rsidRPr="00C70D51">
              <w:t xml:space="preserve">A DA grade will </w:t>
            </w:r>
            <w:r w:rsidR="007A28E2" w:rsidRPr="00C70D51">
              <w:t xml:space="preserve">normally </w:t>
            </w:r>
            <w:r w:rsidRPr="00C70D51">
              <w:t xml:space="preserve">be converted to a final result </w:t>
            </w:r>
            <w:r w:rsidR="007A28E2" w:rsidRPr="00C70D51">
              <w:t xml:space="preserve">in the </w:t>
            </w:r>
            <w:r w:rsidRPr="00C70D51">
              <w:t>next study period that the student would normally enrol in.</w:t>
            </w:r>
          </w:p>
          <w:p w14:paraId="7680FB67" w14:textId="75F04418" w:rsidR="00E73FC9" w:rsidRPr="00C70D51" w:rsidRDefault="00E73FC9" w:rsidP="00D95200">
            <w:pPr>
              <w:pStyle w:val="tabletext"/>
              <w:tabs>
                <w:tab w:val="left" w:pos="1276"/>
              </w:tabs>
              <w:spacing w:before="120" w:after="120" w:line="240" w:lineRule="auto"/>
              <w:jc w:val="left"/>
              <w:rPr>
                <w:b/>
              </w:rPr>
            </w:pPr>
            <w:r w:rsidRPr="00C70D51">
              <w:t>If exceptional circumstances exist, the conversion of a DA grade may be extended for one additional study period.</w:t>
            </w:r>
          </w:p>
          <w:p w14:paraId="093E9D54" w14:textId="32C909AD" w:rsidR="00E576B1" w:rsidRPr="00C70D51" w:rsidRDefault="007A28E2" w:rsidP="007A28E2">
            <w:pPr>
              <w:pStyle w:val="tabletext"/>
              <w:tabs>
                <w:tab w:val="left" w:pos="1276"/>
              </w:tabs>
              <w:spacing w:before="120" w:after="120" w:line="240" w:lineRule="auto"/>
              <w:jc w:val="left"/>
              <w:rPr>
                <w:b/>
              </w:rPr>
            </w:pPr>
            <w:r w:rsidRPr="00C70D51">
              <w:t>However, a</w:t>
            </w:r>
            <w:r w:rsidR="00E576B1" w:rsidRPr="00C70D51">
              <w:t xml:space="preserve">ny extension </w:t>
            </w:r>
            <w:r w:rsidR="00E73FC9" w:rsidRPr="00C70D51">
              <w:t xml:space="preserve">beyond two additional study periods </w:t>
            </w:r>
            <w:r w:rsidR="00E576B1" w:rsidRPr="00C70D51">
              <w:t>will be approved by the Academic Registrar (or authorised officer).</w:t>
            </w:r>
          </w:p>
        </w:tc>
      </w:tr>
      <w:tr w:rsidR="00E576B1" w:rsidRPr="00C70D51" w14:paraId="24EAE0B5" w14:textId="77777777" w:rsidTr="00D95200">
        <w:tc>
          <w:tcPr>
            <w:tcW w:w="1134" w:type="dxa"/>
            <w:vAlign w:val="center"/>
          </w:tcPr>
          <w:p w14:paraId="5384295C" w14:textId="77777777" w:rsidR="00E576B1" w:rsidRPr="00C70D51" w:rsidRDefault="00E576B1" w:rsidP="00D95200">
            <w:pPr>
              <w:pStyle w:val="tabletext"/>
              <w:tabs>
                <w:tab w:val="left" w:pos="1276"/>
              </w:tabs>
              <w:spacing w:before="120" w:after="120" w:line="240" w:lineRule="auto"/>
              <w:jc w:val="left"/>
              <w:rPr>
                <w:b/>
              </w:rPr>
            </w:pPr>
            <w:r w:rsidRPr="00C70D51">
              <w:t>OA</w:t>
            </w:r>
          </w:p>
        </w:tc>
        <w:tc>
          <w:tcPr>
            <w:tcW w:w="1559" w:type="dxa"/>
            <w:vAlign w:val="center"/>
          </w:tcPr>
          <w:p w14:paraId="1033821F" w14:textId="77777777" w:rsidR="00E576B1" w:rsidRPr="00C70D51" w:rsidRDefault="00E576B1" w:rsidP="00D95200">
            <w:pPr>
              <w:pStyle w:val="tabletext"/>
              <w:tabs>
                <w:tab w:val="left" w:pos="1276"/>
              </w:tabs>
              <w:spacing w:before="120" w:after="120" w:line="240" w:lineRule="auto"/>
              <w:jc w:val="left"/>
            </w:pPr>
            <w:r w:rsidRPr="00C70D51">
              <w:t>Ongoing Assessment</w:t>
            </w:r>
          </w:p>
        </w:tc>
        <w:tc>
          <w:tcPr>
            <w:tcW w:w="5529" w:type="dxa"/>
            <w:vAlign w:val="center"/>
          </w:tcPr>
          <w:p w14:paraId="23138E9E" w14:textId="6910E8DB" w:rsidR="00E576B1" w:rsidRPr="00C70D51" w:rsidRDefault="00E576B1" w:rsidP="00D95200">
            <w:pPr>
              <w:pStyle w:val="tabletext"/>
              <w:tabs>
                <w:tab w:val="left" w:pos="1276"/>
              </w:tabs>
              <w:spacing w:before="120" w:after="120" w:line="240" w:lineRule="auto"/>
              <w:jc w:val="left"/>
              <w:rPr>
                <w:b/>
              </w:rPr>
            </w:pPr>
            <w:r w:rsidRPr="00C70D51">
              <w:t>This interim grade may be used where assessment tasks and assessment for a unit cover more than one study period (the study period of enrolment and the subsequent study period of enrolment).</w:t>
            </w:r>
          </w:p>
          <w:p w14:paraId="40531572" w14:textId="66F36B3E" w:rsidR="00E576B1" w:rsidRPr="00C70D51" w:rsidRDefault="00E576B1" w:rsidP="00D95200">
            <w:pPr>
              <w:pStyle w:val="tabletext"/>
              <w:tabs>
                <w:tab w:val="left" w:pos="1276"/>
              </w:tabs>
              <w:spacing w:before="120" w:after="120" w:line="240" w:lineRule="auto"/>
              <w:jc w:val="left"/>
              <w:rPr>
                <w:b/>
              </w:rPr>
            </w:pPr>
            <w:r w:rsidRPr="00C70D51">
              <w:t>The OA grade may be used as an interim (holding) grade until the assessment tasks and assessment are completed for both study periods.</w:t>
            </w:r>
          </w:p>
          <w:p w14:paraId="4E6A8C48" w14:textId="77777777" w:rsidR="00E576B1" w:rsidRPr="00C70D51" w:rsidRDefault="00E576B1" w:rsidP="00D95200">
            <w:pPr>
              <w:pStyle w:val="tabletext"/>
              <w:tabs>
                <w:tab w:val="left" w:pos="1276"/>
              </w:tabs>
              <w:spacing w:before="120" w:after="120" w:line="240" w:lineRule="auto"/>
              <w:jc w:val="left"/>
              <w:rPr>
                <w:b/>
              </w:rPr>
            </w:pPr>
            <w:r w:rsidRPr="00C70D51">
              <w:t>An OA grade will be converted to a final result by no later than the end of the next study period that the student would normally enrol in.</w:t>
            </w:r>
          </w:p>
          <w:p w14:paraId="68948623" w14:textId="1FBF2ECA" w:rsidR="00E576B1" w:rsidRPr="00C70D51" w:rsidRDefault="00E576B1" w:rsidP="00D95200">
            <w:pPr>
              <w:pStyle w:val="tabletext"/>
              <w:tabs>
                <w:tab w:val="left" w:pos="1276"/>
              </w:tabs>
              <w:spacing w:before="120" w:after="120" w:line="240" w:lineRule="auto"/>
              <w:jc w:val="left"/>
              <w:rPr>
                <w:b/>
              </w:rPr>
            </w:pPr>
            <w:r w:rsidRPr="00C70D51">
              <w:t>Any extension will be approved by the Academic Registrar (or authorised officer).</w:t>
            </w:r>
          </w:p>
        </w:tc>
      </w:tr>
      <w:tr w:rsidR="00150B31" w:rsidRPr="00C70D51" w14:paraId="3026C129" w14:textId="77777777" w:rsidTr="00D95200">
        <w:trPr>
          <w:ins w:id="3277" w:author="Author"/>
        </w:trPr>
        <w:tc>
          <w:tcPr>
            <w:tcW w:w="1134" w:type="dxa"/>
            <w:vAlign w:val="center"/>
          </w:tcPr>
          <w:p w14:paraId="6BABD077" w14:textId="5DF832A2" w:rsidR="00150B31" w:rsidRPr="00C70D51" w:rsidRDefault="00050750" w:rsidP="00150B31">
            <w:pPr>
              <w:pStyle w:val="tabletext"/>
              <w:tabs>
                <w:tab w:val="left" w:pos="1276"/>
              </w:tabs>
              <w:spacing w:before="120" w:after="120" w:line="240" w:lineRule="auto"/>
              <w:jc w:val="left"/>
              <w:rPr>
                <w:ins w:id="3278" w:author="Author"/>
              </w:rPr>
            </w:pPr>
            <w:ins w:id="3279" w:author="Author">
              <w:r w:rsidRPr="00C70D51">
                <w:t>A</w:t>
              </w:r>
              <w:r w:rsidR="00150B31" w:rsidRPr="00C70D51">
                <w:t>H</w:t>
              </w:r>
            </w:ins>
          </w:p>
        </w:tc>
        <w:tc>
          <w:tcPr>
            <w:tcW w:w="1559" w:type="dxa"/>
            <w:vAlign w:val="center"/>
          </w:tcPr>
          <w:p w14:paraId="39695852" w14:textId="469E6872" w:rsidR="00150B31" w:rsidRPr="00C70D51" w:rsidRDefault="00224D64" w:rsidP="00150B31">
            <w:pPr>
              <w:pStyle w:val="tabletext"/>
              <w:tabs>
                <w:tab w:val="left" w:pos="1276"/>
              </w:tabs>
              <w:spacing w:before="120" w:after="120" w:line="240" w:lineRule="auto"/>
              <w:jc w:val="left"/>
              <w:rPr>
                <w:ins w:id="3280" w:author="Author"/>
              </w:rPr>
            </w:pPr>
            <w:ins w:id="3281" w:author="Author">
              <w:r w:rsidRPr="00C70D51">
                <w:t xml:space="preserve">Administrative </w:t>
              </w:r>
              <w:r w:rsidR="00150B31" w:rsidRPr="00C70D51">
                <w:t>Hold on Grade</w:t>
              </w:r>
            </w:ins>
          </w:p>
        </w:tc>
        <w:tc>
          <w:tcPr>
            <w:tcW w:w="5529" w:type="dxa"/>
            <w:vAlign w:val="center"/>
          </w:tcPr>
          <w:p w14:paraId="196E1BA1" w14:textId="1B3F745F" w:rsidR="00150B31" w:rsidRPr="00C70D51" w:rsidRDefault="00AF3500" w:rsidP="00150B31">
            <w:pPr>
              <w:pStyle w:val="tabletext"/>
              <w:tabs>
                <w:tab w:val="left" w:pos="1276"/>
              </w:tabs>
              <w:spacing w:before="120" w:after="120" w:line="240" w:lineRule="auto"/>
              <w:jc w:val="left"/>
              <w:rPr>
                <w:ins w:id="3282" w:author="Author"/>
              </w:rPr>
            </w:pPr>
            <w:ins w:id="3283" w:author="Author">
              <w:r w:rsidRPr="00C70D51">
                <w:t>An AH is an interim grade applied by Office of the Academic Registrar and will be converted to a final grade as soon as is reasonably practicable.</w:t>
              </w:r>
            </w:ins>
          </w:p>
        </w:tc>
      </w:tr>
    </w:tbl>
    <w:p w14:paraId="2FDC64D3" w14:textId="78ABAE95" w:rsidR="00E576B1" w:rsidRPr="00C70D51" w:rsidRDefault="00E576B1" w:rsidP="00E576B1">
      <w:pPr>
        <w:pStyle w:val="ListParagraph"/>
        <w:tabs>
          <w:tab w:val="left" w:pos="1276"/>
        </w:tabs>
        <w:spacing w:before="120" w:after="120"/>
        <w:ind w:left="1276" w:hanging="567"/>
        <w:rPr>
          <w:b/>
        </w:rPr>
      </w:pPr>
      <w:r w:rsidRPr="00C70D51">
        <w:rPr>
          <w:b/>
        </w:rPr>
        <w:t>Unit Withdrawal</w:t>
      </w:r>
    </w:p>
    <w:p w14:paraId="3514BCC2" w14:textId="0A6AED84" w:rsidR="00E576B1" w:rsidRPr="00C70D51" w:rsidRDefault="00E576B1" w:rsidP="00602593">
      <w:pPr>
        <w:pStyle w:val="ListParagraph"/>
        <w:numPr>
          <w:ilvl w:val="1"/>
          <w:numId w:val="91"/>
        </w:numPr>
        <w:spacing w:before="120" w:after="120"/>
        <w:ind w:left="1276" w:hanging="567"/>
      </w:pPr>
      <w:r w:rsidRPr="00C70D51">
        <w:t xml:space="preserve">A withdrawal from a unit after a census date </w:t>
      </w:r>
      <w:r w:rsidR="00742023" w:rsidRPr="00C70D51">
        <w:t>may</w:t>
      </w:r>
      <w:r w:rsidRPr="00C70D51">
        <w:t xml:space="preserve"> be recorded on the Academic Transcript as a “WD”.</w:t>
      </w:r>
    </w:p>
    <w:tbl>
      <w:tblPr>
        <w:tblStyle w:val="orangegreytable"/>
        <w:tblW w:w="8222" w:type="dxa"/>
        <w:tblInd w:w="1253" w:type="dxa"/>
        <w:tblLook w:val="01A0" w:firstRow="1" w:lastRow="0" w:firstColumn="1" w:lastColumn="1" w:noHBand="0" w:noVBand="0"/>
      </w:tblPr>
      <w:tblGrid>
        <w:gridCol w:w="1843"/>
        <w:gridCol w:w="6379"/>
      </w:tblGrid>
      <w:tr w:rsidR="00E576B1" w:rsidRPr="00C70D51" w14:paraId="5E97DF8E" w14:textId="77777777" w:rsidTr="00D95200">
        <w:trPr>
          <w:cnfStyle w:val="100000000000" w:firstRow="1" w:lastRow="0" w:firstColumn="0" w:lastColumn="0" w:oddVBand="0" w:evenVBand="0" w:oddHBand="0" w:evenHBand="0" w:firstRowFirstColumn="0" w:firstRowLastColumn="0" w:lastRowFirstColumn="0" w:lastRowLastColumn="0"/>
        </w:trPr>
        <w:tc>
          <w:tcPr>
            <w:tcW w:w="1843" w:type="dxa"/>
            <w:vAlign w:val="center"/>
          </w:tcPr>
          <w:p w14:paraId="779A2A9A" w14:textId="77777777" w:rsidR="00E576B1" w:rsidRPr="00C70D51" w:rsidRDefault="00E576B1" w:rsidP="00D95200">
            <w:pPr>
              <w:tabs>
                <w:tab w:val="left" w:pos="1276"/>
              </w:tabs>
              <w:spacing w:before="120" w:beforeAutospacing="0" w:after="120" w:afterAutospacing="0"/>
              <w:jc w:val="left"/>
            </w:pPr>
            <w:r w:rsidRPr="00C70D51">
              <w:t>Indicator</w:t>
            </w:r>
          </w:p>
        </w:tc>
        <w:tc>
          <w:tcPr>
            <w:tcW w:w="6379" w:type="dxa"/>
            <w:vAlign w:val="center"/>
          </w:tcPr>
          <w:p w14:paraId="706144C3" w14:textId="77777777" w:rsidR="00E576B1" w:rsidRPr="00C70D51" w:rsidRDefault="00E576B1" w:rsidP="00D95200">
            <w:pPr>
              <w:tabs>
                <w:tab w:val="left" w:pos="1276"/>
              </w:tabs>
              <w:spacing w:before="120" w:beforeAutospacing="0" w:after="120" w:afterAutospacing="0"/>
              <w:jc w:val="left"/>
            </w:pPr>
            <w:r w:rsidRPr="00C70D51">
              <w:t>Description</w:t>
            </w:r>
          </w:p>
        </w:tc>
      </w:tr>
      <w:tr w:rsidR="00E576B1" w:rsidRPr="00C70D51" w14:paraId="61047A35" w14:textId="77777777" w:rsidTr="00D95200">
        <w:tc>
          <w:tcPr>
            <w:tcW w:w="1843" w:type="dxa"/>
            <w:vAlign w:val="center"/>
          </w:tcPr>
          <w:p w14:paraId="03682807" w14:textId="77777777" w:rsidR="00E576B1" w:rsidRPr="00C70D51" w:rsidRDefault="00E576B1" w:rsidP="00D95200">
            <w:pPr>
              <w:tabs>
                <w:tab w:val="left" w:pos="1276"/>
              </w:tabs>
              <w:spacing w:before="120" w:after="120"/>
              <w:jc w:val="left"/>
              <w:rPr>
                <w:b/>
              </w:rPr>
            </w:pPr>
            <w:r w:rsidRPr="00C70D51">
              <w:t>WD</w:t>
            </w:r>
          </w:p>
        </w:tc>
        <w:tc>
          <w:tcPr>
            <w:tcW w:w="6379" w:type="dxa"/>
            <w:vAlign w:val="center"/>
          </w:tcPr>
          <w:p w14:paraId="4DD43510" w14:textId="77777777" w:rsidR="00E576B1" w:rsidRPr="00C70D51" w:rsidRDefault="00E576B1" w:rsidP="00D95200">
            <w:pPr>
              <w:tabs>
                <w:tab w:val="left" w:pos="1276"/>
              </w:tabs>
              <w:spacing w:before="120" w:after="120"/>
              <w:jc w:val="left"/>
              <w:rPr>
                <w:b/>
              </w:rPr>
            </w:pPr>
            <w:r w:rsidRPr="00C70D51">
              <w:t>Withdrawal</w:t>
            </w:r>
          </w:p>
        </w:tc>
      </w:tr>
    </w:tbl>
    <w:p w14:paraId="094A4867" w14:textId="3F74CAC4" w:rsidR="00E576B1" w:rsidRPr="00C70D51" w:rsidRDefault="00511C11" w:rsidP="006C66DE">
      <w:pPr>
        <w:pStyle w:val="ListParagraph"/>
        <w:numPr>
          <w:ilvl w:val="1"/>
          <w:numId w:val="91"/>
        </w:numPr>
        <w:spacing w:before="120" w:after="120"/>
        <w:ind w:left="1276" w:hanging="567"/>
      </w:pPr>
      <w:r w:rsidRPr="00C70D51">
        <w:t xml:space="preserve">A </w:t>
      </w:r>
      <w:r w:rsidR="00E576B1" w:rsidRPr="00C70D51">
        <w:t>WD will remain on the Academic Transcript irrespective of whether a fee refund or remission of debt is approved.</w:t>
      </w:r>
    </w:p>
    <w:p w14:paraId="01C8456E" w14:textId="5FA472F4" w:rsidR="00E576B1" w:rsidRPr="00C70D51" w:rsidRDefault="00E576B1" w:rsidP="00E576B1">
      <w:pPr>
        <w:pStyle w:val="ListParagraph"/>
        <w:tabs>
          <w:tab w:val="left" w:pos="1276"/>
        </w:tabs>
        <w:spacing w:before="120" w:after="120"/>
        <w:ind w:left="1276" w:hanging="567"/>
        <w:rPr>
          <w:b/>
        </w:rPr>
      </w:pPr>
      <w:r w:rsidRPr="00C70D51">
        <w:rPr>
          <w:b/>
        </w:rPr>
        <w:t>F-IN Fail – Incomplete/Insufficient Assessment</w:t>
      </w:r>
    </w:p>
    <w:p w14:paraId="29B3FC83" w14:textId="1A767210" w:rsidR="007D6E8B" w:rsidRPr="00C70D51" w:rsidRDefault="007D6E8B" w:rsidP="007D6E8B">
      <w:pPr>
        <w:pStyle w:val="ListParagraph"/>
        <w:numPr>
          <w:ilvl w:val="1"/>
          <w:numId w:val="91"/>
        </w:numPr>
        <w:spacing w:before="120" w:after="120"/>
        <w:ind w:left="1276" w:hanging="567"/>
        <w:rPr>
          <w:moveTo w:id="3284" w:author="Author" w16du:dateUtc="2025-01-30T02:43:00Z"/>
        </w:rPr>
      </w:pPr>
      <w:moveToRangeStart w:id="3285" w:author="Author" w:name="move189126233"/>
      <w:moveTo w:id="3286" w:author="Author" w16du:dateUtc="2025-01-30T02:43:00Z">
        <w:r w:rsidRPr="00C70D51">
          <w:t xml:space="preserve">The intent of the F-IN grade </w:t>
        </w:r>
        <w:del w:id="3287" w:author="Author">
          <w:r w:rsidRPr="00C70D51" w:rsidDel="00417D17">
            <w:delText>is to</w:delText>
          </w:r>
        </w:del>
      </w:moveTo>
      <w:ins w:id="3288" w:author="Author">
        <w:r w:rsidR="00417D17">
          <w:t>will</w:t>
        </w:r>
      </w:ins>
      <w:moveTo w:id="3289" w:author="Author" w16du:dateUtc="2025-01-30T02:43:00Z">
        <w:r w:rsidRPr="00C70D51">
          <w:t xml:space="preserve"> indicate that the student has failed as a consequence of not completing all assessment tasks rather than as a consequence of actual marks obtained.</w:t>
        </w:r>
      </w:moveTo>
    </w:p>
    <w:moveToRangeEnd w:id="3285"/>
    <w:p w14:paraId="7B1C2E4D" w14:textId="108D8900" w:rsidR="000B5C1B" w:rsidRPr="00C70D51" w:rsidRDefault="00E576B1" w:rsidP="006C66DE">
      <w:pPr>
        <w:pStyle w:val="ListParagraph"/>
        <w:numPr>
          <w:ilvl w:val="1"/>
          <w:numId w:val="91"/>
        </w:numPr>
        <w:spacing w:before="120" w:after="120"/>
        <w:ind w:left="1276" w:hanging="567"/>
      </w:pPr>
      <w:r w:rsidRPr="00C70D51">
        <w:lastRenderedPageBreak/>
        <w:t>The F-IN grade (Fail as a consequence of incomplete or insufficient assessment) is a Fail grade but may be used in lieu of a normal FAIL or F:00 grade to show that the reason the student has failed is due to non-completion of a significant or compulsory assessment task.</w:t>
      </w:r>
    </w:p>
    <w:p w14:paraId="0A7DA0C6" w14:textId="2119975C" w:rsidR="00E576B1" w:rsidRPr="00C70D51" w:rsidRDefault="000B5C1B" w:rsidP="000B5C1B">
      <w:pPr>
        <w:jc w:val="left"/>
      </w:pPr>
      <w:r w:rsidRPr="00C70D51">
        <w:br w:type="page"/>
      </w:r>
    </w:p>
    <w:p w14:paraId="3992339E" w14:textId="77777777" w:rsidR="006C66DE" w:rsidRPr="00C70D51" w:rsidRDefault="00E576B1" w:rsidP="006C66DE">
      <w:pPr>
        <w:pStyle w:val="ListParagraph"/>
        <w:numPr>
          <w:ilvl w:val="1"/>
          <w:numId w:val="91"/>
        </w:numPr>
        <w:spacing w:before="120" w:after="120"/>
        <w:ind w:left="1276" w:hanging="567"/>
      </w:pPr>
      <w:r w:rsidRPr="00C70D51">
        <w:lastRenderedPageBreak/>
        <w:t>Examples of where an F-IN may be appropriate are:</w:t>
      </w:r>
    </w:p>
    <w:p w14:paraId="5F95D259" w14:textId="033E3DED" w:rsidR="00E576B1" w:rsidRPr="00C70D51" w:rsidRDefault="00E576B1" w:rsidP="006C66DE">
      <w:pPr>
        <w:pStyle w:val="ListParagraph"/>
        <w:numPr>
          <w:ilvl w:val="2"/>
          <w:numId w:val="34"/>
        </w:numPr>
        <w:spacing w:before="120" w:after="120"/>
        <w:ind w:left="1985" w:hanging="709"/>
      </w:pPr>
      <w:r w:rsidRPr="00C70D51">
        <w:t xml:space="preserve">Failure by a student to complete all compulsory assessment tasks. For example if a student </w:t>
      </w:r>
      <w:del w:id="3290" w:author="Author">
        <w:r w:rsidRPr="00C70D51" w:rsidDel="00EA37AB">
          <w:delText xml:space="preserve">must </w:delText>
        </w:r>
      </w:del>
      <w:ins w:id="3291" w:author="Author">
        <w:r w:rsidR="00EA37AB">
          <w:t>will</w:t>
        </w:r>
        <w:r w:rsidR="00EA37AB" w:rsidRPr="00C70D51">
          <w:t xml:space="preserve"> </w:t>
        </w:r>
      </w:ins>
      <w:r w:rsidRPr="00C70D51">
        <w:t>complete certain assessment tasks (or all assessment tasks) in order to pass a unit (irrespective of their mark they obtain on the assessment tasks they complete), and the only reason for the unit fail is that they did not complete that assessment task or tasks, then awarding an F-IN in lieu of a FAIL or F:00 may be appropriate.</w:t>
      </w:r>
    </w:p>
    <w:p w14:paraId="11B384E4" w14:textId="70B30DD9" w:rsidR="00E576B1" w:rsidRPr="00C70D51" w:rsidRDefault="00E576B1" w:rsidP="006C66DE">
      <w:pPr>
        <w:pStyle w:val="ListParagraph"/>
        <w:numPr>
          <w:ilvl w:val="2"/>
          <w:numId w:val="34"/>
        </w:numPr>
        <w:spacing w:before="120" w:after="120"/>
        <w:ind w:left="1985" w:hanging="709"/>
      </w:pPr>
      <w:r w:rsidRPr="00C70D51">
        <w:t xml:space="preserve">Failure by a student to sit a final examination where that examination is worth a significant proportion of the final mark and the failure to sit the examination </w:t>
      </w:r>
      <w:del w:id="3292" w:author="Author">
        <w:r w:rsidRPr="00C70D51" w:rsidDel="00417D17">
          <w:delText xml:space="preserve">is </w:delText>
        </w:r>
      </w:del>
      <w:ins w:id="3293" w:author="Author">
        <w:r w:rsidR="00417D17">
          <w:t>will be</w:t>
        </w:r>
        <w:r w:rsidR="00417D17" w:rsidRPr="00C70D51">
          <w:t xml:space="preserve"> </w:t>
        </w:r>
      </w:ins>
      <w:r w:rsidRPr="00C70D51">
        <w:t>considered the reason for the unit fail.</w:t>
      </w:r>
    </w:p>
    <w:p w14:paraId="2EFDE02B" w14:textId="200FBF29" w:rsidR="00E576B1" w:rsidRPr="008D53DC" w:rsidDel="00A37F95" w:rsidRDefault="00E576B1" w:rsidP="006C66DE">
      <w:pPr>
        <w:pStyle w:val="ListParagraph"/>
        <w:numPr>
          <w:ilvl w:val="1"/>
          <w:numId w:val="91"/>
        </w:numPr>
        <w:spacing w:before="120" w:after="120"/>
        <w:ind w:left="1276" w:hanging="567"/>
        <w:rPr>
          <w:del w:id="3294" w:author="Author"/>
          <w:rPrChange w:id="3295" w:author="Author">
            <w:rPr>
              <w:del w:id="3296" w:author="Author"/>
              <w:highlight w:val="green"/>
            </w:rPr>
          </w:rPrChange>
        </w:rPr>
      </w:pPr>
      <w:del w:id="3297" w:author="Author">
        <w:r w:rsidRPr="008D53DC" w:rsidDel="00A37F95">
          <w:rPr>
            <w:rPrChange w:id="3298" w:author="Author">
              <w:rPr>
                <w:highlight w:val="green"/>
              </w:rPr>
            </w:rPrChange>
          </w:rPr>
          <w:delText>If however, it is considered that the student would not have passed the unit even if</w:delText>
        </w:r>
        <w:r w:rsidR="001B36F6" w:rsidRPr="008D53DC" w:rsidDel="00A37F95">
          <w:rPr>
            <w:rPrChange w:id="3299" w:author="Author">
              <w:rPr>
                <w:highlight w:val="green"/>
              </w:rPr>
            </w:rPrChange>
          </w:rPr>
          <w:delText xml:space="preserve"> </w:delText>
        </w:r>
        <w:r w:rsidR="001B36F6" w:rsidRPr="008D53DC" w:rsidDel="00A37F95">
          <w:rPr>
            <w:color w:val="FF0000"/>
            <w:rPrChange w:id="3300" w:author="Author">
              <w:rPr>
                <w:color w:val="FF0000"/>
                <w:highlight w:val="yellow"/>
              </w:rPr>
            </w:rPrChange>
          </w:rPr>
          <w:delText>they</w:delText>
        </w:r>
        <w:r w:rsidRPr="008D53DC" w:rsidDel="00A37F95">
          <w:rPr>
            <w:color w:val="FF0000"/>
            <w:rPrChange w:id="3301" w:author="Author">
              <w:rPr>
                <w:color w:val="FF0000"/>
                <w:highlight w:val="yellow"/>
              </w:rPr>
            </w:rPrChange>
          </w:rPr>
          <w:delText xml:space="preserve"> </w:delText>
        </w:r>
        <w:r w:rsidRPr="008D53DC" w:rsidDel="00A37F95">
          <w:rPr>
            <w:strike/>
            <w:color w:val="FF0000"/>
            <w:rPrChange w:id="3302" w:author="Author">
              <w:rPr>
                <w:strike/>
                <w:color w:val="FF0000"/>
                <w:highlight w:val="green"/>
              </w:rPr>
            </w:rPrChange>
          </w:rPr>
          <w:delText>he or she</w:delText>
        </w:r>
        <w:r w:rsidRPr="008D53DC" w:rsidDel="00A37F95">
          <w:rPr>
            <w:color w:val="FF0000"/>
            <w:rPrChange w:id="3303" w:author="Author">
              <w:rPr>
                <w:color w:val="FF0000"/>
                <w:highlight w:val="green"/>
              </w:rPr>
            </w:rPrChange>
          </w:rPr>
          <w:delText xml:space="preserve"> </w:delText>
        </w:r>
        <w:r w:rsidRPr="008D53DC" w:rsidDel="00A37F95">
          <w:rPr>
            <w:rPrChange w:id="3304" w:author="Author">
              <w:rPr>
                <w:highlight w:val="green"/>
              </w:rPr>
            </w:rPrChange>
          </w:rPr>
          <w:delText>had sat the examination, it would not be appropriate to award an F-IN. Rather, a FAIL or F:00 may be awarded instead. An example would be where the student would have to obtain a mark in the examination significantly higher than their past results would indicate was likely.</w:delText>
        </w:r>
      </w:del>
    </w:p>
    <w:p w14:paraId="5C8D9415" w14:textId="621ED139" w:rsidR="00E576B1" w:rsidRPr="00C70D51" w:rsidDel="007D6E8B" w:rsidRDefault="00E576B1" w:rsidP="006C66DE">
      <w:pPr>
        <w:pStyle w:val="ListParagraph"/>
        <w:numPr>
          <w:ilvl w:val="1"/>
          <w:numId w:val="91"/>
        </w:numPr>
        <w:spacing w:before="120" w:after="120"/>
        <w:ind w:left="1276" w:hanging="567"/>
        <w:rPr>
          <w:moveFrom w:id="3305" w:author="Author" w16du:dateUtc="2025-01-30T02:43:00Z"/>
        </w:rPr>
      </w:pPr>
      <w:moveFromRangeStart w:id="3306" w:author="Author" w:name="move189126233"/>
      <w:moveFrom w:id="3307" w:author="Author" w16du:dateUtc="2025-01-30T02:43:00Z">
        <w:r w:rsidRPr="00C70D51" w:rsidDel="007D6E8B">
          <w:t>The intent of the F-IN grade is to indicate that the student has failed as a consequence of not completing all assessment tasks rather than as a consequence of actual marks obtained.</w:t>
        </w:r>
      </w:moveFrom>
    </w:p>
    <w:moveFromRangeEnd w:id="3306"/>
    <w:p w14:paraId="3E76C7E4" w14:textId="16175031" w:rsidR="00E576B1" w:rsidRPr="00C70D51" w:rsidRDefault="00E576B1" w:rsidP="006C66DE">
      <w:pPr>
        <w:pStyle w:val="ListParagraph"/>
        <w:numPr>
          <w:ilvl w:val="1"/>
          <w:numId w:val="91"/>
        </w:numPr>
        <w:spacing w:before="120" w:after="120"/>
        <w:ind w:left="1276" w:hanging="567"/>
      </w:pPr>
      <w:r w:rsidRPr="00C70D51">
        <w:t xml:space="preserve">It </w:t>
      </w:r>
      <w:del w:id="3308" w:author="Author">
        <w:r w:rsidRPr="00C70D51" w:rsidDel="00417D17">
          <w:delText xml:space="preserve">is </w:delText>
        </w:r>
      </w:del>
      <w:ins w:id="3309" w:author="Author">
        <w:r w:rsidR="00417D17">
          <w:t>will</w:t>
        </w:r>
        <w:r w:rsidR="00417D17" w:rsidRPr="00C70D51">
          <w:t xml:space="preserve"> </w:t>
        </w:r>
      </w:ins>
      <w:r w:rsidRPr="00C70D51">
        <w:t>therefore</w:t>
      </w:r>
      <w:ins w:id="3310" w:author="Author">
        <w:r w:rsidR="00417D17">
          <w:t xml:space="preserve"> be</w:t>
        </w:r>
      </w:ins>
      <w:r w:rsidRPr="00C70D51">
        <w:t xml:space="preserve"> important not to use the F-IN grade in circumstances where a student has attempted sufficient assessment tasks to enable successful completion of the unit.</w:t>
      </w:r>
    </w:p>
    <w:p w14:paraId="6DDF3CA2" w14:textId="77777777" w:rsidR="00E576B1" w:rsidRPr="00C70D51" w:rsidRDefault="00E576B1" w:rsidP="00E576B1">
      <w:pPr>
        <w:pStyle w:val="ListParagraph"/>
        <w:tabs>
          <w:tab w:val="left" w:pos="1276"/>
        </w:tabs>
        <w:spacing w:before="120" w:after="120"/>
        <w:ind w:left="1276" w:hanging="567"/>
        <w:rPr>
          <w:b/>
        </w:rPr>
      </w:pPr>
      <w:r w:rsidRPr="00C70D51">
        <w:rPr>
          <w:b/>
        </w:rPr>
        <w:t>ANN Grades (Result Annulled Due to Academic Misconduct)</w:t>
      </w:r>
    </w:p>
    <w:p w14:paraId="282605A5" w14:textId="7C4D574C" w:rsidR="00E576B1" w:rsidRPr="00C70D51" w:rsidDel="00F266B4" w:rsidRDefault="00E576B1" w:rsidP="00B97D71">
      <w:pPr>
        <w:pStyle w:val="ListParagraph"/>
        <w:numPr>
          <w:ilvl w:val="1"/>
          <w:numId w:val="91"/>
        </w:numPr>
        <w:spacing w:before="120" w:after="120"/>
        <w:ind w:left="1276" w:hanging="567"/>
        <w:rPr>
          <w:del w:id="3311" w:author="Author"/>
        </w:rPr>
      </w:pPr>
      <w:del w:id="3312" w:author="Author">
        <w:r w:rsidRPr="00C70D51" w:rsidDel="00F266B4">
          <w:delText>An ANN grade will remain on the student’s academic record for a minimum period of 12 months after the student ceases study at Curtin University. After this period, a student may apply to the Academic Registrar (or authorised officer) to have the ANN grade converted to a FAIL (Pass/Fail units) or an F:00 (grade/mark units).</w:delText>
        </w:r>
      </w:del>
    </w:p>
    <w:p w14:paraId="2ED7090A" w14:textId="3E1AEF4D" w:rsidR="00FD51E7" w:rsidRPr="008D53DC" w:rsidRDefault="00FD51E7" w:rsidP="00FD51E7">
      <w:pPr>
        <w:pStyle w:val="ListParagraph"/>
        <w:numPr>
          <w:ilvl w:val="1"/>
          <w:numId w:val="91"/>
        </w:numPr>
        <w:spacing w:before="120" w:after="120"/>
        <w:ind w:left="1276" w:hanging="567"/>
        <w:rPr>
          <w:ins w:id="3313" w:author="Author"/>
          <w:rPrChange w:id="3314" w:author="Author">
            <w:rPr>
              <w:ins w:id="3315" w:author="Author"/>
              <w:highlight w:val="green"/>
            </w:rPr>
          </w:rPrChange>
        </w:rPr>
      </w:pPr>
      <w:ins w:id="3316" w:author="Author">
        <w:r w:rsidRPr="008D53DC">
          <w:rPr>
            <w:rPrChange w:id="3317" w:author="Author">
              <w:rPr>
                <w:highlight w:val="green"/>
              </w:rPr>
            </w:rPrChange>
          </w:rPr>
          <w:t>An ANN grade will remain on the student’s academic record for a minimum period of 12 months after the completion of the relevant unit. After this period, a student may apply to the Academic Registrar (or authorised officer) to have the ANN grade converted to a FAIL (Pass/Fail units) or an F:00 (grade/mark units).</w:t>
        </w:r>
      </w:ins>
    </w:p>
    <w:p w14:paraId="55B348E8" w14:textId="0295D785" w:rsidR="00E576B1" w:rsidRPr="008D53DC" w:rsidRDefault="00E576B1" w:rsidP="00B97D71">
      <w:pPr>
        <w:pStyle w:val="ListParagraph"/>
        <w:numPr>
          <w:ilvl w:val="1"/>
          <w:numId w:val="91"/>
        </w:numPr>
        <w:spacing w:before="120" w:after="120"/>
        <w:ind w:left="1276" w:hanging="567"/>
        <w:rPr>
          <w:rPrChange w:id="3318" w:author="Author">
            <w:rPr>
              <w:highlight w:val="green"/>
            </w:rPr>
          </w:rPrChange>
        </w:rPr>
      </w:pPr>
      <w:r w:rsidRPr="008D53DC">
        <w:rPr>
          <w:rPrChange w:id="3319" w:author="Author">
            <w:rPr>
              <w:highlight w:val="green"/>
            </w:rPr>
          </w:rPrChange>
        </w:rPr>
        <w:t xml:space="preserve">The application to have </w:t>
      </w:r>
      <w:del w:id="3320" w:author="Author">
        <w:r w:rsidRPr="008D53DC" w:rsidDel="00417D17">
          <w:rPr>
            <w:rPrChange w:id="3321" w:author="Author">
              <w:rPr>
                <w:highlight w:val="green"/>
              </w:rPr>
            </w:rPrChange>
          </w:rPr>
          <w:delText xml:space="preserve">the </w:delText>
        </w:r>
      </w:del>
      <w:ins w:id="3322" w:author="Author">
        <w:r w:rsidR="00417D17">
          <w:t>an</w:t>
        </w:r>
        <w:r w:rsidR="00417D17" w:rsidRPr="008D53DC">
          <w:rPr>
            <w:rPrChange w:id="3323" w:author="Author">
              <w:rPr>
                <w:highlight w:val="green"/>
              </w:rPr>
            </w:rPrChange>
          </w:rPr>
          <w:t xml:space="preserve"> </w:t>
        </w:r>
      </w:ins>
      <w:r w:rsidRPr="008D53DC">
        <w:rPr>
          <w:rPrChange w:id="3324" w:author="Author">
            <w:rPr>
              <w:highlight w:val="green"/>
            </w:rPr>
          </w:rPrChange>
        </w:rPr>
        <w:t>ANN grade converted to a FAIL or F:00 will be in writing and provide an explanation of the circumstances of the original offence and justification for converting the ANN grade.</w:t>
      </w:r>
    </w:p>
    <w:p w14:paraId="646ECE07" w14:textId="0359330E" w:rsidR="008B4E38" w:rsidRPr="00C70D51" w:rsidRDefault="00E576B1" w:rsidP="00B97D71">
      <w:pPr>
        <w:pStyle w:val="ListParagraph"/>
        <w:numPr>
          <w:ilvl w:val="1"/>
          <w:numId w:val="91"/>
        </w:numPr>
        <w:spacing w:before="120" w:after="120"/>
        <w:ind w:left="1276" w:hanging="567"/>
      </w:pPr>
      <w:r w:rsidRPr="00C70D51">
        <w:t>The Academic Registrar (or authorised officer) will take into account the views of the relevant Head of School in making a decision whether to convert the ANN to a FAIL or F:00. In deciding whether to approve the conversion of an ANN grade to a FAIL or F:00, the Academic Registrar (or authorised officer) may take into account any relevant factors including:</w:t>
      </w:r>
    </w:p>
    <w:p w14:paraId="6BFC7693" w14:textId="42CE21F5" w:rsidR="00E576B1" w:rsidRPr="00C70D51" w:rsidRDefault="008B4E38" w:rsidP="00B97D71">
      <w:pPr>
        <w:pStyle w:val="ListParagraph"/>
        <w:numPr>
          <w:ilvl w:val="2"/>
          <w:numId w:val="91"/>
        </w:numPr>
        <w:spacing w:before="120" w:after="120"/>
        <w:ind w:left="1985" w:hanging="709"/>
      </w:pPr>
      <w:r w:rsidRPr="00C70D51">
        <w:t>T</w:t>
      </w:r>
      <w:r w:rsidR="00E576B1" w:rsidRPr="00C70D51">
        <w:t>he circumstances of the original offence and the level of seriousness of the academic misconduct that led to the imposition of the ANN grade or grades;</w:t>
      </w:r>
    </w:p>
    <w:p w14:paraId="4F5DE814" w14:textId="0176E1BC" w:rsidR="00E576B1" w:rsidRPr="00C70D51" w:rsidRDefault="00E576B1" w:rsidP="00B97D71">
      <w:pPr>
        <w:pStyle w:val="ListParagraph"/>
        <w:numPr>
          <w:ilvl w:val="2"/>
          <w:numId w:val="91"/>
        </w:numPr>
        <w:spacing w:before="120" w:after="120"/>
        <w:ind w:left="1985" w:hanging="709"/>
      </w:pPr>
      <w:r w:rsidRPr="00C70D51">
        <w:t>Whether the student was found guilty of more than one instance of academic misconduct; or</w:t>
      </w:r>
    </w:p>
    <w:p w14:paraId="609D18B6" w14:textId="59CF61B4" w:rsidR="00E576B1" w:rsidRPr="00C70D51" w:rsidRDefault="00E576B1" w:rsidP="00B97D71">
      <w:pPr>
        <w:pStyle w:val="ListParagraph"/>
        <w:numPr>
          <w:ilvl w:val="2"/>
          <w:numId w:val="91"/>
        </w:numPr>
        <w:spacing w:before="120" w:after="120"/>
        <w:ind w:left="1985" w:hanging="709"/>
      </w:pPr>
      <w:r w:rsidRPr="00C70D51">
        <w:t>The period of time that has elapsed since the ANN grade or grades were imposed.</w:t>
      </w:r>
    </w:p>
    <w:p w14:paraId="62C3E054" w14:textId="7408000F" w:rsidR="00475FE7" w:rsidRPr="008D53DC" w:rsidRDefault="00E576B1" w:rsidP="006672FF">
      <w:pPr>
        <w:pStyle w:val="ListParagraph"/>
        <w:numPr>
          <w:ilvl w:val="1"/>
          <w:numId w:val="91"/>
        </w:numPr>
        <w:spacing w:before="120" w:after="120"/>
        <w:ind w:left="1276" w:hanging="567"/>
        <w:rPr>
          <w:ins w:id="3325" w:author="Author"/>
          <w:rPrChange w:id="3326" w:author="Author">
            <w:rPr>
              <w:ins w:id="3327" w:author="Author"/>
              <w:highlight w:val="green"/>
            </w:rPr>
          </w:rPrChange>
        </w:rPr>
      </w:pPr>
      <w:r w:rsidRPr="008D53DC">
        <w:rPr>
          <w:rPrChange w:id="3328" w:author="Author">
            <w:rPr>
              <w:highlight w:val="green"/>
            </w:rPr>
          </w:rPrChange>
        </w:rPr>
        <w:t>The Academic Registrar (or authorised officer) may refuse to convert an ANN grade to a FAIL or F:00 where a student has been found guilty of more than one instance of academic misconduct or where the offence was</w:t>
      </w:r>
      <w:del w:id="3329" w:author="Author">
        <w:r w:rsidRPr="008D53DC" w:rsidDel="003054A8">
          <w:rPr>
            <w:rPrChange w:id="3330" w:author="Author">
              <w:rPr>
                <w:highlight w:val="green"/>
              </w:rPr>
            </w:rPrChange>
          </w:rPr>
          <w:delText xml:space="preserve"> of</w:delText>
        </w:r>
      </w:del>
      <w:r w:rsidRPr="008D53DC">
        <w:rPr>
          <w:rPrChange w:id="3331" w:author="Author">
            <w:rPr>
              <w:highlight w:val="green"/>
            </w:rPr>
          </w:rPrChange>
        </w:rPr>
        <w:t xml:space="preserve"> such </w:t>
      </w:r>
      <w:del w:id="3332" w:author="Author">
        <w:r w:rsidRPr="008D53DC" w:rsidDel="003054A8">
          <w:rPr>
            <w:rPrChange w:id="3333" w:author="Author">
              <w:rPr>
                <w:highlight w:val="green"/>
              </w:rPr>
            </w:rPrChange>
          </w:rPr>
          <w:delText xml:space="preserve">magnitude </w:delText>
        </w:r>
      </w:del>
      <w:r w:rsidRPr="008D53DC">
        <w:rPr>
          <w:rPrChange w:id="3334" w:author="Author">
            <w:rPr>
              <w:highlight w:val="green"/>
            </w:rPr>
          </w:rPrChange>
        </w:rPr>
        <w:t xml:space="preserve">that </w:t>
      </w:r>
      <w:ins w:id="3335" w:author="Author">
        <w:r w:rsidR="003054A8" w:rsidRPr="008D53DC">
          <w:rPr>
            <w:rPrChange w:id="3336" w:author="Author">
              <w:rPr>
                <w:highlight w:val="green"/>
              </w:rPr>
            </w:rPrChange>
          </w:rPr>
          <w:t xml:space="preserve">a </w:t>
        </w:r>
      </w:ins>
      <w:r w:rsidRPr="008D53DC">
        <w:rPr>
          <w:rPrChange w:id="3337" w:author="Author">
            <w:rPr>
              <w:highlight w:val="green"/>
            </w:rPr>
          </w:rPrChange>
        </w:rPr>
        <w:t>conversion to a FAIL or F:00 is considered inappropriate.</w:t>
      </w:r>
    </w:p>
    <w:p w14:paraId="51276484" w14:textId="08D30D2F" w:rsidR="006672FF" w:rsidRPr="008D53DC" w:rsidRDefault="006672FF" w:rsidP="008D53DC">
      <w:pPr>
        <w:pStyle w:val="ListParagraph"/>
        <w:numPr>
          <w:ilvl w:val="1"/>
          <w:numId w:val="91"/>
        </w:numPr>
        <w:shd w:val="clear" w:color="auto" w:fill="FFCCFF"/>
        <w:spacing w:before="120" w:after="120"/>
        <w:rPr>
          <w:rPrChange w:id="3338" w:author="Author">
            <w:rPr>
              <w:highlight w:val="green"/>
            </w:rPr>
          </w:rPrChange>
        </w:rPr>
        <w:pPrChange w:id="3339" w:author="Author">
          <w:pPr>
            <w:pStyle w:val="ListParagraph"/>
            <w:numPr>
              <w:ilvl w:val="1"/>
              <w:numId w:val="91"/>
            </w:numPr>
            <w:spacing w:before="120" w:after="120"/>
            <w:ind w:left="1276" w:hanging="567"/>
          </w:pPr>
        </w:pPrChange>
      </w:pPr>
      <w:ins w:id="3340" w:author="Author">
        <w:r w:rsidRPr="008D53DC">
          <w:rPr>
            <w:rPrChange w:id="3341" w:author="Author">
              <w:rPr>
                <w:highlight w:val="green"/>
              </w:rPr>
            </w:rPrChange>
          </w:rPr>
          <w:t xml:space="preserve">Where a student has received an ANN grade prior to the conclusion of a unit, </w:t>
        </w:r>
        <w:r w:rsidR="00CF61D2" w:rsidRPr="008D53DC">
          <w:rPr>
            <w:rPrChange w:id="3342" w:author="Author">
              <w:rPr>
                <w:highlight w:val="green"/>
              </w:rPr>
            </w:rPrChange>
          </w:rPr>
          <w:t xml:space="preserve">they </w:t>
        </w:r>
        <w:del w:id="3343" w:author="Author">
          <w:r w:rsidR="00CF61D2" w:rsidRPr="008D53DC" w:rsidDel="00D246EF">
            <w:rPr>
              <w:rPrChange w:id="3344" w:author="Author">
                <w:rPr>
                  <w:highlight w:val="green"/>
                </w:rPr>
              </w:rPrChange>
            </w:rPr>
            <w:delText>may</w:delText>
          </w:r>
        </w:del>
        <w:r w:rsidR="00D246EF" w:rsidRPr="008D53DC">
          <w:rPr>
            <w:rPrChange w:id="3345" w:author="Author">
              <w:rPr>
                <w:highlight w:val="green"/>
              </w:rPr>
            </w:rPrChange>
          </w:rPr>
          <w:t>remain entitled to</w:t>
        </w:r>
        <w:r w:rsidR="00CF61D2" w:rsidRPr="008D53DC">
          <w:rPr>
            <w:rPrChange w:id="3346" w:author="Author">
              <w:rPr>
                <w:highlight w:val="green"/>
              </w:rPr>
            </w:rPrChange>
          </w:rPr>
          <w:t xml:space="preserve"> complete and have the </w:t>
        </w:r>
        <w:r w:rsidR="00D73565" w:rsidRPr="008D53DC">
          <w:rPr>
            <w:rPrChange w:id="3347" w:author="Author">
              <w:rPr>
                <w:highlight w:val="green"/>
              </w:rPr>
            </w:rPrChange>
          </w:rPr>
          <w:t>remaining assessments in the unit marked</w:t>
        </w:r>
        <w:r w:rsidR="00D376A6" w:rsidRPr="008D53DC">
          <w:rPr>
            <w:rPrChange w:id="3348" w:author="Author">
              <w:rPr>
                <w:highlight w:val="green"/>
              </w:rPr>
            </w:rPrChange>
          </w:rPr>
          <w:t>. If there are specific concerns related to ongoing enrolment in the unit then they w</w:t>
        </w:r>
        <w:r w:rsidR="00B5585D" w:rsidRPr="008D53DC">
          <w:rPr>
            <w:rPrChange w:id="3349" w:author="Author">
              <w:rPr>
                <w:highlight w:val="green"/>
              </w:rPr>
            </w:rPrChange>
          </w:rPr>
          <w:t>i</w:t>
        </w:r>
        <w:r w:rsidR="00D376A6" w:rsidRPr="008D53DC">
          <w:rPr>
            <w:rPrChange w:id="3350" w:author="Author">
              <w:rPr>
                <w:highlight w:val="green"/>
              </w:rPr>
            </w:rPrChange>
          </w:rPr>
          <w:t xml:space="preserve">ll be managed according </w:t>
        </w:r>
        <w:del w:id="3351" w:author="Author">
          <w:r w:rsidR="00D376A6" w:rsidRPr="008D53DC" w:rsidDel="00AC64D6">
            <w:rPr>
              <w:rPrChange w:id="3352" w:author="Author">
                <w:rPr>
                  <w:highlight w:val="green"/>
                </w:rPr>
              </w:rPrChange>
            </w:rPr>
            <w:delText xml:space="preserve">to </w:delText>
          </w:r>
          <w:r w:rsidR="00DB3FF4" w:rsidRPr="008D53DC" w:rsidDel="00457DF4">
            <w:rPr>
              <w:rPrChange w:id="3353" w:author="Author">
                <w:rPr>
                  <w:highlight w:val="green"/>
                </w:rPr>
              </w:rPrChange>
            </w:rPr>
            <w:delText xml:space="preserve">2.2 of </w:delText>
          </w:r>
          <w:r w:rsidR="00DB3FF4" w:rsidRPr="008D53DC" w:rsidDel="00AC64D6">
            <w:rPr>
              <w:rPrChange w:id="3354" w:author="Author">
                <w:rPr>
                  <w:highlight w:val="green"/>
                </w:rPr>
              </w:rPrChange>
            </w:rPr>
            <w:delText>the Admission</w:delText>
          </w:r>
          <w:r w:rsidR="00DB3FF4" w:rsidRPr="008D53DC" w:rsidDel="005A618D">
            <w:rPr>
              <w:rPrChange w:id="3355" w:author="Author">
                <w:rPr>
                  <w:highlight w:val="green"/>
                </w:rPr>
              </w:rPrChange>
            </w:rPr>
            <w:delText>s</w:delText>
          </w:r>
          <w:r w:rsidR="00DB3FF4" w:rsidRPr="008D53DC" w:rsidDel="00AC64D6">
            <w:rPr>
              <w:rPrChange w:id="3356" w:author="Author">
                <w:rPr>
                  <w:highlight w:val="green"/>
                </w:rPr>
              </w:rPrChange>
            </w:rPr>
            <w:delText xml:space="preserve"> and Enrolment</w:delText>
          </w:r>
          <w:r w:rsidR="00DB3FF4" w:rsidRPr="008D53DC" w:rsidDel="00852612">
            <w:rPr>
              <w:rPrChange w:id="3357" w:author="Author">
                <w:rPr>
                  <w:highlight w:val="green"/>
                </w:rPr>
              </w:rPrChange>
            </w:rPr>
            <w:delText xml:space="preserve">s </w:delText>
          </w:r>
        </w:del>
        <w:r w:rsidR="00AC64D6" w:rsidRPr="008D53DC">
          <w:rPr>
            <w:rPrChange w:id="3358" w:author="Author">
              <w:rPr>
                <w:highlight w:val="green"/>
              </w:rPr>
            </w:rPrChange>
          </w:rPr>
          <w:t>to Clause</w:t>
        </w:r>
        <w:r w:rsidR="00457DF4" w:rsidRPr="008D53DC">
          <w:rPr>
            <w:rPrChange w:id="3359" w:author="Author">
              <w:rPr>
                <w:highlight w:val="green"/>
              </w:rPr>
            </w:rPrChange>
          </w:rPr>
          <w:t xml:space="preserve"> 2.2 of</w:t>
        </w:r>
        <w:r w:rsidR="003566BB" w:rsidRPr="008D53DC">
          <w:rPr>
            <w:rPrChange w:id="3360" w:author="Author">
              <w:rPr>
                <w:highlight w:val="green"/>
              </w:rPr>
            </w:rPrChange>
          </w:rPr>
          <w:t xml:space="preserve"> the </w:t>
        </w:r>
        <w:r w:rsidR="00457DF4" w:rsidRPr="008D53DC">
          <w:rPr>
            <w:i/>
            <w:iCs/>
            <w:rPrChange w:id="3361" w:author="Author">
              <w:rPr>
                <w:highlight w:val="green"/>
              </w:rPr>
            </w:rPrChange>
          </w:rPr>
          <w:t>Revocation, Cancellation and Refusal Procedures</w:t>
        </w:r>
        <w:r w:rsidR="003566BB" w:rsidRPr="008D53DC">
          <w:rPr>
            <w:rPrChange w:id="3362" w:author="Author">
              <w:rPr>
                <w:highlight w:val="green"/>
              </w:rPr>
            </w:rPrChange>
          </w:rPr>
          <w:t xml:space="preserve"> within the</w:t>
        </w:r>
        <w:r w:rsidR="002F02F7" w:rsidRPr="008D53DC">
          <w:rPr>
            <w:rPrChange w:id="3363" w:author="Author">
              <w:rPr>
                <w:highlight w:val="green"/>
              </w:rPr>
            </w:rPrChange>
          </w:rPr>
          <w:t xml:space="preserve"> </w:t>
        </w:r>
        <w:r w:rsidR="002F02F7" w:rsidRPr="008D53DC">
          <w:rPr>
            <w:i/>
            <w:iCs/>
            <w:rPrChange w:id="3364" w:author="Author">
              <w:rPr>
                <w:highlight w:val="green"/>
              </w:rPr>
            </w:rPrChange>
          </w:rPr>
          <w:fldChar w:fldCharType="begin"/>
        </w:r>
        <w:r w:rsidR="002F02F7" w:rsidRPr="008D53DC">
          <w:rPr>
            <w:i/>
            <w:iCs/>
            <w:rPrChange w:id="3365" w:author="Author">
              <w:rPr>
                <w:highlight w:val="green"/>
              </w:rPr>
            </w:rPrChange>
          </w:rPr>
          <w:instrText>HYPERLINK "https://www.curtin.edu.au/about/governance/compliance-legal/find-a-policy/"</w:instrText>
        </w:r>
        <w:r w:rsidR="002F02F7" w:rsidRPr="00EA37AB">
          <w:rPr>
            <w:i/>
            <w:iCs/>
          </w:rPr>
        </w:r>
        <w:r w:rsidR="002F02F7" w:rsidRPr="008D53DC">
          <w:rPr>
            <w:i/>
            <w:iCs/>
            <w:rPrChange w:id="3366" w:author="Author">
              <w:rPr>
                <w:highlight w:val="green"/>
              </w:rPr>
            </w:rPrChange>
          </w:rPr>
          <w:fldChar w:fldCharType="separate"/>
        </w:r>
        <w:r w:rsidR="002F02F7" w:rsidRPr="008D53DC">
          <w:rPr>
            <w:rStyle w:val="Hyperlink"/>
            <w:i/>
            <w:iCs/>
            <w:rPrChange w:id="3367" w:author="Author">
              <w:rPr>
                <w:rStyle w:val="Hyperlink"/>
                <w:highlight w:val="green"/>
              </w:rPr>
            </w:rPrChange>
          </w:rPr>
          <w:t>Admission and Enrolment Manual</w:t>
        </w:r>
        <w:r w:rsidR="002F02F7" w:rsidRPr="008D53DC">
          <w:rPr>
            <w:i/>
            <w:iCs/>
            <w:rPrChange w:id="3368" w:author="Author">
              <w:rPr>
                <w:highlight w:val="green"/>
              </w:rPr>
            </w:rPrChange>
          </w:rPr>
          <w:fldChar w:fldCharType="end"/>
        </w:r>
        <w:r w:rsidR="00702408" w:rsidRPr="008D53DC">
          <w:rPr>
            <w:i/>
            <w:iCs/>
            <w:rPrChange w:id="3369" w:author="Author">
              <w:rPr>
                <w:i/>
                <w:iCs/>
                <w:highlight w:val="green"/>
              </w:rPr>
            </w:rPrChange>
          </w:rPr>
          <w:t>.</w:t>
        </w:r>
        <w:r w:rsidR="005A618D" w:rsidRPr="008D53DC">
          <w:rPr>
            <w:rPrChange w:id="3370" w:author="Author">
              <w:rPr>
                <w:highlight w:val="green"/>
              </w:rPr>
            </w:rPrChange>
          </w:rPr>
          <w:t xml:space="preserve"> </w:t>
        </w:r>
        <w:del w:id="3371" w:author="Author">
          <w:r w:rsidR="00D73565" w:rsidRPr="008D53DC" w:rsidDel="00D376A6">
            <w:rPr>
              <w:rPrChange w:id="3372" w:author="Author">
                <w:rPr>
                  <w:highlight w:val="green"/>
                </w:rPr>
              </w:rPrChange>
            </w:rPr>
            <w:delText>,</w:delText>
          </w:r>
          <w:r w:rsidR="00D73565" w:rsidRPr="008D53DC" w:rsidDel="00DB3FF4">
            <w:rPr>
              <w:rPrChange w:id="3373" w:author="Author">
                <w:rPr>
                  <w:highlight w:val="green"/>
                </w:rPr>
              </w:rPrChange>
            </w:rPr>
            <w:delText xml:space="preserve"> unless the Head of School (or Authorised Officer) </w:delText>
          </w:r>
          <w:r w:rsidR="007A1633" w:rsidRPr="008D53DC" w:rsidDel="00DB3FF4">
            <w:rPr>
              <w:rPrChange w:id="3374" w:author="Author">
                <w:rPr>
                  <w:highlight w:val="green"/>
                </w:rPr>
              </w:rPrChange>
            </w:rPr>
            <w:delText>determines that the circumstances leading to the ANN grade po</w:delText>
          </w:r>
          <w:r w:rsidR="00EB71A9" w:rsidRPr="008D53DC" w:rsidDel="00DB3FF4">
            <w:rPr>
              <w:rPrChange w:id="3375" w:author="Author">
                <w:rPr>
                  <w:highlight w:val="green"/>
                </w:rPr>
              </w:rPrChange>
            </w:rPr>
            <w:delText xml:space="preserve">se a risk of harm to any individual or the University’s </w:delText>
          </w:r>
          <w:r w:rsidR="00934D1C" w:rsidRPr="008D53DC" w:rsidDel="00DB3FF4">
            <w:rPr>
              <w:rPrChange w:id="3376" w:author="Author">
                <w:rPr>
                  <w:highlight w:val="green"/>
                </w:rPr>
              </w:rPrChange>
            </w:rPr>
            <w:delText xml:space="preserve">reputation. </w:delText>
          </w:r>
        </w:del>
      </w:ins>
    </w:p>
    <w:p w14:paraId="2AEA41EF" w14:textId="77777777" w:rsidR="00C16F5B" w:rsidRPr="00C70D51" w:rsidRDefault="00C16F5B" w:rsidP="00B97D71">
      <w:pPr>
        <w:pStyle w:val="ListParagraph"/>
        <w:numPr>
          <w:ilvl w:val="0"/>
          <w:numId w:val="34"/>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77F02F62"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5456C055" w14:textId="01AFDFC8"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1F1D4EED" w14:textId="491926C7" w:rsidR="00C16F5B" w:rsidRPr="00C70D51" w:rsidRDefault="00C16F5B" w:rsidP="00C16F5B">
      <w:pPr>
        <w:spacing w:before="120" w:after="120"/>
        <w:ind w:left="1276"/>
        <w:rPr>
          <w:rFonts w:cs="Arial"/>
        </w:rPr>
      </w:pPr>
      <w:del w:id="3377" w:author="Author">
        <w:r w:rsidRPr="00C70D51" w:rsidDel="00640226">
          <w:rPr>
            <w:rFonts w:cs="Arial"/>
          </w:rPr>
          <w:lastRenderedPageBreak/>
          <w:delText xml:space="preserve">Is </w:delText>
        </w:r>
      </w:del>
      <w:ins w:id="3378" w:author="Author">
        <w:r w:rsidR="00640226">
          <w:rPr>
            <w:rFonts w:cs="Arial"/>
          </w:rPr>
          <w:t>Will be</w:t>
        </w:r>
        <w:r w:rsidR="00640226" w:rsidRPr="00C70D51">
          <w:rPr>
            <w:rFonts w:cs="Arial"/>
          </w:rPr>
          <w:t xml:space="preserve"> </w:t>
        </w:r>
      </w:ins>
      <w:r w:rsidRPr="00C70D51">
        <w:rPr>
          <w:rFonts w:cs="Arial"/>
        </w:rPr>
        <w:t>responsible for:</w:t>
      </w:r>
    </w:p>
    <w:p w14:paraId="4D715F2F" w14:textId="77777777" w:rsidR="000F7BAC" w:rsidRPr="00C70D51" w:rsidRDefault="00C16F5B" w:rsidP="00B97D71">
      <w:pPr>
        <w:pStyle w:val="ListParagraph"/>
        <w:numPr>
          <w:ilvl w:val="0"/>
          <w:numId w:val="62"/>
        </w:numPr>
        <w:spacing w:before="120" w:after="120"/>
        <w:ind w:left="1985" w:hanging="709"/>
        <w:jc w:val="left"/>
        <w:rPr>
          <w:rFonts w:cs="Arial"/>
        </w:rPr>
      </w:pPr>
      <w:r w:rsidRPr="00C70D51">
        <w:rPr>
          <w:rFonts w:cs="Arial"/>
        </w:rPr>
        <w:t>Determining the correct or intended interpretation and scope of this procedure; and</w:t>
      </w:r>
    </w:p>
    <w:p w14:paraId="46306D9D" w14:textId="01E51C0A" w:rsidR="00C16F5B" w:rsidRPr="00C70D51" w:rsidRDefault="00C16F5B" w:rsidP="00B97D71">
      <w:pPr>
        <w:pStyle w:val="ListParagraph"/>
        <w:numPr>
          <w:ilvl w:val="0"/>
          <w:numId w:val="62"/>
        </w:numPr>
        <w:spacing w:before="120" w:after="120"/>
        <w:ind w:left="1985" w:hanging="709"/>
        <w:jc w:val="left"/>
        <w:rPr>
          <w:rFonts w:cs="Arial"/>
        </w:rPr>
      </w:pPr>
      <w:r w:rsidRPr="00C70D51">
        <w:rPr>
          <w:rFonts w:cs="Arial"/>
        </w:rPr>
        <w:t>Deciding cases where an issue is not clearly dealt with in these procedures.</w:t>
      </w:r>
    </w:p>
    <w:p w14:paraId="2DFB2652" w14:textId="7B3735E4" w:rsidR="00E576B1" w:rsidRPr="00C70D51" w:rsidRDefault="00E576B1" w:rsidP="00B97D71">
      <w:pPr>
        <w:pStyle w:val="ListParagraph"/>
        <w:numPr>
          <w:ilvl w:val="0"/>
          <w:numId w:val="34"/>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16F9E26C" w14:textId="3B5B6688" w:rsidR="000B5C1B" w:rsidRPr="00C70D51" w:rsidRDefault="002B6431" w:rsidP="00E576B1">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E576B1" w:rsidRPr="00C70D51">
        <w:rPr>
          <w:rFonts w:cs="Arial"/>
          <w:bCs/>
          <w:color w:val="000000"/>
        </w:rPr>
        <w:t>with the exception of those students enrolled in Curtin English and Higher Degree by Research (thesis component), unless otherwise specified.</w:t>
      </w:r>
    </w:p>
    <w:p w14:paraId="16BBBD57" w14:textId="5E7C7B84" w:rsidR="00E576B1" w:rsidRPr="00C70D51" w:rsidRDefault="000B5C1B" w:rsidP="000B5C1B">
      <w:pPr>
        <w:jc w:val="left"/>
        <w:rPr>
          <w:rFonts w:cs="Arial"/>
          <w:bCs/>
          <w:color w:val="000000"/>
        </w:rPr>
      </w:pPr>
      <w:r w:rsidRPr="00C70D51">
        <w:rPr>
          <w:rFonts w:cs="Arial"/>
          <w:bCs/>
          <w:color w:val="000000"/>
        </w:rPr>
        <w:br w:type="page"/>
      </w:r>
    </w:p>
    <w:p w14:paraId="0B6FF96B" w14:textId="58950A02" w:rsidR="00E576B1" w:rsidRDefault="00E576B1" w:rsidP="00B97D71">
      <w:pPr>
        <w:pStyle w:val="ListParagraph"/>
        <w:numPr>
          <w:ilvl w:val="0"/>
          <w:numId w:val="34"/>
        </w:numPr>
        <w:autoSpaceDE w:val="0"/>
        <w:autoSpaceDN w:val="0"/>
        <w:adjustRightInd w:val="0"/>
        <w:spacing w:before="240" w:after="120"/>
        <w:ind w:left="709" w:hanging="709"/>
        <w:rPr>
          <w:ins w:id="3379" w:author="Author"/>
          <w:rFonts w:cs="Arial"/>
          <w:b/>
          <w:bCs/>
          <w:color w:val="000000"/>
        </w:rPr>
      </w:pPr>
      <w:r w:rsidRPr="00C70D51">
        <w:rPr>
          <w:rFonts w:cs="Arial"/>
          <w:b/>
          <w:bCs/>
          <w:color w:val="000000"/>
        </w:rPr>
        <w:lastRenderedPageBreak/>
        <w:t>DEFINITIONS</w:t>
      </w:r>
    </w:p>
    <w:p w14:paraId="46C4EFD0" w14:textId="77777777" w:rsidR="00317726" w:rsidRDefault="00317726" w:rsidP="008D53DC">
      <w:pPr>
        <w:pStyle w:val="Default"/>
        <w:spacing w:after="120"/>
        <w:ind w:left="709"/>
        <w:rPr>
          <w:ins w:id="3380" w:author="Author"/>
          <w:bCs/>
          <w:i/>
          <w:sz w:val="18"/>
          <w:szCs w:val="18"/>
        </w:rPr>
        <w:pPrChange w:id="3381" w:author="Author">
          <w:pPr>
            <w:pStyle w:val="Default"/>
            <w:numPr>
              <w:numId w:val="34"/>
            </w:numPr>
            <w:spacing w:after="120"/>
            <w:ind w:left="2880" w:hanging="360"/>
          </w:pPr>
        </w:pPrChange>
      </w:pPr>
      <w:ins w:id="3382"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6AB2A052" w14:textId="0FD3D92E" w:rsidR="00317726" w:rsidRPr="00C70D51" w:rsidDel="008C3D40" w:rsidRDefault="00317726">
      <w:pPr>
        <w:pStyle w:val="ListParagraph"/>
        <w:autoSpaceDE w:val="0"/>
        <w:autoSpaceDN w:val="0"/>
        <w:adjustRightInd w:val="0"/>
        <w:spacing w:before="240" w:after="120"/>
        <w:ind w:left="709"/>
        <w:rPr>
          <w:del w:id="3383" w:author="Author"/>
          <w:rFonts w:cs="Arial"/>
          <w:b/>
          <w:bCs/>
          <w:color w:val="000000"/>
        </w:rPr>
        <w:pPrChange w:id="3384" w:author="Amy Bowater" w:date="2025-03-13T08:57:00Z" w16du:dateUtc="2025-03-13T00:57:00Z">
          <w:pPr>
            <w:pStyle w:val="ListParagraph"/>
            <w:numPr>
              <w:numId w:val="34"/>
            </w:numPr>
            <w:autoSpaceDE w:val="0"/>
            <w:autoSpaceDN w:val="0"/>
            <w:adjustRightInd w:val="0"/>
            <w:spacing w:before="240" w:after="120"/>
            <w:ind w:left="709" w:hanging="709"/>
          </w:pPr>
        </w:pPrChange>
      </w:pPr>
    </w:p>
    <w:p w14:paraId="61C0297A" w14:textId="77777777" w:rsidR="00E576B1" w:rsidRPr="00C70D51" w:rsidRDefault="00E576B1" w:rsidP="00E576B1">
      <w:pPr>
        <w:spacing w:before="120" w:after="120"/>
        <w:ind w:left="1418" w:hanging="709"/>
        <w:jc w:val="left"/>
        <w:rPr>
          <w:lang w:val="en-GB"/>
        </w:rPr>
      </w:pPr>
      <w:r w:rsidRPr="00C70D51">
        <w:rPr>
          <w:lang w:val="en-GB"/>
        </w:rPr>
        <w:t>Refer to Schedule 1 of this manual for relevant definitions.</w:t>
      </w:r>
    </w:p>
    <w:p w14:paraId="24042296" w14:textId="5E1C327E" w:rsidR="00E576B1" w:rsidRPr="00C70D51" w:rsidRDefault="00E576B1" w:rsidP="00B97D71">
      <w:pPr>
        <w:pStyle w:val="ListParagraph"/>
        <w:numPr>
          <w:ilvl w:val="0"/>
          <w:numId w:val="34"/>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36DD58D7" w14:textId="0F1BE7C3" w:rsidR="00343350" w:rsidRPr="00C70D51" w:rsidRDefault="00343350" w:rsidP="00085F5A">
      <w:pPr>
        <w:spacing w:line="276" w:lineRule="auto"/>
        <w:ind w:left="1418" w:hanging="709"/>
        <w:rPr>
          <w:rStyle w:val="Hyperlink"/>
          <w:color w:val="000000" w:themeColor="text1"/>
        </w:rPr>
      </w:pPr>
      <w:hyperlink r:id="rId54" w:history="1">
        <w:r w:rsidRPr="00C70D51">
          <w:rPr>
            <w:rStyle w:val="Hyperlink"/>
          </w:rPr>
          <w:t>Examinations and Results website</w:t>
        </w:r>
      </w:hyperlink>
    </w:p>
    <w:p w14:paraId="318F2AC3" w14:textId="083249A7" w:rsidR="00B7692B" w:rsidRPr="00C70D51" w:rsidRDefault="00B7692B" w:rsidP="00085F5A">
      <w:pPr>
        <w:pStyle w:val="Default"/>
        <w:spacing w:line="276" w:lineRule="auto"/>
        <w:ind w:firstLine="709"/>
        <w:rPr>
          <w:i/>
          <w:color w:val="000000" w:themeColor="text1"/>
          <w:sz w:val="20"/>
          <w:szCs w:val="20"/>
        </w:rPr>
      </w:pPr>
      <w:r>
        <w:fldChar w:fldCharType="begin"/>
      </w:r>
      <w:ins w:id="3385" w:author="Author">
        <w:r w:rsidR="006A0FCE">
          <w:instrText>HYPERLINK "https://policies.curtin.edu.au/findapolicy/index.cfm" \l "A"</w:instrText>
        </w:r>
      </w:ins>
      <w:del w:id="3386" w:author="Author">
        <w:r w:rsidDel="006A0FCE">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5C685008" w14:textId="018A849F" w:rsidR="00B7692B" w:rsidRPr="00C70D51" w:rsidRDefault="00B7692B" w:rsidP="00085F5A">
      <w:pPr>
        <w:pStyle w:val="Default"/>
        <w:spacing w:line="276" w:lineRule="auto"/>
        <w:ind w:firstLine="709"/>
        <w:rPr>
          <w:i/>
          <w:color w:val="000000" w:themeColor="text1"/>
          <w:sz w:val="20"/>
          <w:szCs w:val="20"/>
        </w:rPr>
      </w:pPr>
      <w:r>
        <w:fldChar w:fldCharType="begin"/>
      </w:r>
      <w:ins w:id="3387" w:author="Author">
        <w:r w:rsidR="006A0FCE">
          <w:instrText>HYPERLINK "https://policies.curtin.edu.au/findapolicy/index.cfm" \l "C"</w:instrText>
        </w:r>
      </w:ins>
      <w:del w:id="3388" w:author="Author">
        <w:r w:rsidDel="006A0FCE">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28D330E7" w14:textId="515C2D13" w:rsidR="00B7692B" w:rsidRPr="00C70D51" w:rsidRDefault="00B7692B" w:rsidP="00085F5A">
      <w:pPr>
        <w:pStyle w:val="Default"/>
        <w:spacing w:line="276" w:lineRule="auto"/>
        <w:ind w:firstLine="709"/>
        <w:rPr>
          <w:i/>
          <w:color w:val="000000" w:themeColor="text1"/>
          <w:sz w:val="20"/>
          <w:szCs w:val="20"/>
        </w:rPr>
      </w:pPr>
      <w:r>
        <w:fldChar w:fldCharType="begin"/>
      </w:r>
      <w:ins w:id="3389" w:author="Author">
        <w:r w:rsidR="006A0FCE">
          <w:instrText>HYPERLINK "https://policies.curtin.edu.au/findapolicy/index.cfm" \l "C"</w:instrText>
        </w:r>
      </w:ins>
      <w:del w:id="3390" w:author="Author">
        <w:r w:rsidDel="006A0FCE">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4907DA45" w14:textId="419B19DB" w:rsidR="00B7692B" w:rsidRPr="005F0269" w:rsidRDefault="005F0269" w:rsidP="00085F5A">
      <w:pPr>
        <w:pStyle w:val="Default"/>
        <w:spacing w:line="276" w:lineRule="auto"/>
        <w:ind w:firstLine="709"/>
        <w:rPr>
          <w:ins w:id="3391" w:author="Author"/>
          <w:rStyle w:val="Hyperlink"/>
          <w:rFonts w:cs="Arial"/>
          <w:i/>
        </w:rPr>
      </w:pPr>
      <w:ins w:id="3392"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B7692B" w:rsidRPr="008D53DC">
          <w:rPr>
            <w:rStyle w:val="Hyperlink"/>
            <w:i/>
            <w:rPrChange w:id="3393" w:author="Author">
              <w:rPr>
                <w:rStyle w:val="Hyperlink"/>
                <w:i/>
                <w:color w:val="000000" w:themeColor="text1"/>
              </w:rPr>
            </w:rPrChange>
          </w:rPr>
          <w:t>Assessment and Student Progression Manual</w:t>
        </w:r>
      </w:ins>
    </w:p>
    <w:p w14:paraId="4D4D666D" w14:textId="5D58EF2D" w:rsidR="00B7692B" w:rsidRPr="00C70D51" w:rsidRDefault="005F0269" w:rsidP="00085F5A">
      <w:pPr>
        <w:pStyle w:val="Default"/>
        <w:spacing w:line="276" w:lineRule="auto"/>
        <w:ind w:firstLine="709"/>
        <w:rPr>
          <w:rStyle w:val="Hyperlink"/>
          <w:i/>
          <w:color w:val="000000" w:themeColor="text1"/>
        </w:rPr>
      </w:pPr>
      <w:ins w:id="3394" w:author="Author">
        <w:r>
          <w:rPr>
            <w:rFonts w:cs="Times New Roman"/>
            <w:i/>
            <w:sz w:val="20"/>
            <w:szCs w:val="20"/>
          </w:rPr>
          <w:fldChar w:fldCharType="end"/>
        </w:r>
      </w:ins>
      <w:r w:rsidR="00B7692B">
        <w:fldChar w:fldCharType="begin"/>
      </w:r>
      <w:ins w:id="3395" w:author="Author">
        <w:r w:rsidR="006A0FCE">
          <w:instrText>HYPERLINK "https://policies.curtin.edu.au/findapolicy/index.cfm" \l "A"</w:instrText>
        </w:r>
      </w:ins>
      <w:del w:id="3396" w:author="Author">
        <w:r w:rsidR="00B7692B" w:rsidDel="006A0FCE">
          <w:delInstrText>HYPERLINK "https://policies.curtin.edu.au/findapolicy/index.cfm"</w:delInstrText>
        </w:r>
      </w:del>
      <w:r w:rsidR="00B7692B">
        <w:fldChar w:fldCharType="separate"/>
      </w:r>
      <w:r w:rsidR="00B7692B" w:rsidRPr="00C70D51">
        <w:rPr>
          <w:rStyle w:val="Hyperlink"/>
          <w:i/>
          <w:color w:val="000000" w:themeColor="text1"/>
        </w:rPr>
        <w:t>Awards and Graduation Manual</w:t>
      </w:r>
      <w:r w:rsidR="00B7692B">
        <w:fldChar w:fldCharType="end"/>
      </w:r>
    </w:p>
    <w:p w14:paraId="3AF9A301" w14:textId="22E5EF48" w:rsidR="00661A13" w:rsidRPr="00C70D51" w:rsidRDefault="00661A13" w:rsidP="00661A13">
      <w:pPr>
        <w:spacing w:line="276" w:lineRule="auto"/>
        <w:ind w:firstLine="709"/>
        <w:rPr>
          <w:ins w:id="3397" w:author="Author"/>
          <w:rStyle w:val="Hyperlink"/>
          <w:i/>
          <w:color w:val="000000" w:themeColor="text1"/>
        </w:rPr>
      </w:pPr>
      <w:ins w:id="3398" w:author="Author">
        <w:r w:rsidRPr="00C70D51">
          <w:rPr>
            <w:rStyle w:val="Hyperlink"/>
            <w:i/>
            <w:color w:val="000000" w:themeColor="text1"/>
          </w:rPr>
          <w:fldChar w:fldCharType="begin"/>
        </w:r>
        <w:r w:rsidR="006A0FCE">
          <w:rPr>
            <w:rStyle w:val="Hyperlink"/>
            <w:i/>
            <w:color w:val="000000" w:themeColor="text1"/>
          </w:rPr>
          <w:instrText>HYPERLINK "https://www.curtin.edu.au/about/governance/compliance-legal/find-a-policy/" \l "S"</w:instrText>
        </w:r>
        <w:del w:id="3399" w:author="Author">
          <w:r w:rsidRPr="00C70D51" w:rsidDel="006A0FCE">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15EF400C" w14:textId="72EB80BF" w:rsidR="00661A13" w:rsidRPr="00C70D51" w:rsidRDefault="00661A13" w:rsidP="00661A13">
      <w:pPr>
        <w:spacing w:line="276" w:lineRule="auto"/>
        <w:ind w:firstLine="709"/>
        <w:rPr>
          <w:ins w:id="3400" w:author="Author"/>
          <w:rStyle w:val="Hyperlink"/>
          <w:i/>
          <w:color w:val="000000" w:themeColor="text1"/>
        </w:rPr>
      </w:pPr>
      <w:ins w:id="3401" w:author="Author">
        <w:r w:rsidRPr="00C70D51">
          <w:rPr>
            <w:rStyle w:val="Hyperlink"/>
            <w:i/>
            <w:color w:val="000000" w:themeColor="text1"/>
          </w:rPr>
          <w:fldChar w:fldCharType="begin"/>
        </w:r>
        <w:r w:rsidR="006A0FCE">
          <w:rPr>
            <w:rStyle w:val="Hyperlink"/>
            <w:i/>
            <w:color w:val="000000" w:themeColor="text1"/>
          </w:rPr>
          <w:instrText>HYPERLINK "https://www.curtin.edu.au/about/governance/compliance-legal/find-a-policy/" \l "S"</w:instrText>
        </w:r>
        <w:del w:id="3402" w:author="Author">
          <w:r w:rsidRPr="00C70D51" w:rsidDel="006A0FCE">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1678C84E" w14:textId="1584BED0" w:rsidR="00661A13" w:rsidRPr="00C70D51" w:rsidRDefault="00661A13" w:rsidP="00661A13">
      <w:pPr>
        <w:spacing w:line="276" w:lineRule="auto"/>
        <w:ind w:firstLine="709"/>
        <w:rPr>
          <w:ins w:id="3403" w:author="Author"/>
          <w:rStyle w:val="Hyperlink"/>
          <w:i/>
          <w:color w:val="000000" w:themeColor="text1"/>
        </w:rPr>
      </w:pPr>
      <w:ins w:id="3404" w:author="Author">
        <w:r w:rsidRPr="00C70D51">
          <w:rPr>
            <w:rStyle w:val="Hyperlink"/>
            <w:i/>
            <w:color w:val="000000" w:themeColor="text1"/>
          </w:rPr>
          <w:fldChar w:fldCharType="begin"/>
        </w:r>
        <w:r w:rsidR="006A0FCE">
          <w:rPr>
            <w:rStyle w:val="Hyperlink"/>
            <w:i/>
            <w:color w:val="000000" w:themeColor="text1"/>
          </w:rPr>
          <w:instrText>HYPERLINK "https://www.curtin.edu.au/about/governance/compliance-legal/find-a-policy/" \l "S"</w:instrText>
        </w:r>
        <w:del w:id="3405" w:author="Author">
          <w:r w:rsidRPr="00C70D51" w:rsidDel="006A0FCE">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32A917CD" w14:textId="4CCCF3C5" w:rsidR="00661A13" w:rsidRPr="00C70D51" w:rsidRDefault="00661A13" w:rsidP="00661A13">
      <w:pPr>
        <w:pStyle w:val="Default"/>
        <w:spacing w:line="276" w:lineRule="auto"/>
        <w:ind w:firstLine="709"/>
        <w:rPr>
          <w:ins w:id="3406" w:author="Author"/>
        </w:rPr>
      </w:pPr>
      <w:ins w:id="3407" w:author="Author">
        <w:r w:rsidRPr="00C70D51">
          <w:fldChar w:fldCharType="begin"/>
        </w:r>
        <w:r w:rsidR="006A0FCE">
          <w:instrText>HYPERLINK "https://policies.curtin.edu.au/findapolicy/index.cfm" \l "C"</w:instrText>
        </w:r>
        <w:del w:id="3408" w:author="Author">
          <w:r w:rsidRPr="00C70D51" w:rsidDel="006A0FCE">
            <w:delInstrText>HYPERLINK "https://policies.curtin.edu.au/findapolicy/index.cfm"</w:delInstrText>
          </w:r>
        </w:del>
        <w:r w:rsidRPr="00C70D51">
          <w:fldChar w:fldCharType="separate"/>
        </w:r>
        <w:r w:rsidRPr="00C70D51">
          <w:rPr>
            <w:rStyle w:val="Hyperlink"/>
            <w:i/>
            <w:color w:val="000000" w:themeColor="text1"/>
          </w:rPr>
          <w:t>Course Quality Assurance Manual</w:t>
        </w:r>
        <w:r w:rsidRPr="00C70D51">
          <w:fldChar w:fldCharType="end"/>
        </w:r>
      </w:ins>
    </w:p>
    <w:p w14:paraId="1C02E78B" w14:textId="77777777" w:rsidR="00661A13" w:rsidRPr="008D53DC" w:rsidRDefault="00661A13" w:rsidP="00661A13">
      <w:pPr>
        <w:spacing w:line="276" w:lineRule="auto"/>
        <w:ind w:firstLine="709"/>
        <w:rPr>
          <w:ins w:id="3409" w:author="Author"/>
          <w:rStyle w:val="Hyperlink"/>
          <w:color w:val="000000" w:themeColor="text1"/>
          <w:rPrChange w:id="3410" w:author="Author">
            <w:rPr>
              <w:ins w:id="3411" w:author="Author"/>
              <w:rStyle w:val="Hyperlink"/>
              <w:i/>
              <w:color w:val="000000" w:themeColor="text1"/>
              <w:lang w:eastAsia="en-AU"/>
            </w:rPr>
          </w:rPrChange>
        </w:rPr>
      </w:pPr>
      <w:ins w:id="3412" w:author="Author">
        <w:r w:rsidRPr="006A0FCE">
          <w:fldChar w:fldCharType="begin"/>
        </w:r>
        <w:r w:rsidRPr="006A0FCE">
          <w:instrText>HYPERLINK "https://www.legislation.gov.au/Details/F2021L00488"</w:instrText>
        </w:r>
        <w:r w:rsidRPr="006A0FCE">
          <w:fldChar w:fldCharType="separate"/>
        </w:r>
        <w:r w:rsidRPr="008D53DC">
          <w:rPr>
            <w:rStyle w:val="Hyperlink"/>
            <w:bCs/>
            <w:rPrChange w:id="3413" w:author="Author">
              <w:rPr>
                <w:rStyle w:val="Hyperlink"/>
                <w:bCs/>
                <w:i/>
              </w:rPr>
            </w:rPrChange>
          </w:rPr>
          <w:t>Higher Education Standards Framework (HESF) 2021</w:t>
        </w:r>
        <w:r w:rsidRPr="006A0FCE">
          <w:fldChar w:fldCharType="end"/>
        </w:r>
        <w:r w:rsidRPr="008D53DC">
          <w:rPr>
            <w:rPrChange w:id="3414" w:author="Author">
              <w:rPr>
                <w:i/>
                <w:iCs/>
              </w:rPr>
            </w:rPrChange>
          </w:rPr>
          <w:t>: Domains 1, 5 and 7</w:t>
        </w:r>
      </w:ins>
    </w:p>
    <w:p w14:paraId="2D5F49E0" w14:textId="3173B336" w:rsidR="00B7692B" w:rsidRPr="00C70D51" w:rsidDel="00661A13" w:rsidRDefault="00B7692B" w:rsidP="00085F5A">
      <w:pPr>
        <w:spacing w:line="276" w:lineRule="auto"/>
        <w:ind w:firstLine="709"/>
        <w:rPr>
          <w:del w:id="3415" w:author="Author"/>
          <w:rStyle w:val="Hyperlink"/>
          <w:i/>
          <w:color w:val="000000" w:themeColor="text1"/>
        </w:rPr>
      </w:pPr>
      <w:del w:id="3416" w:author="Author">
        <w:r w:rsidRPr="00C70D51" w:rsidDel="00661A13">
          <w:rPr>
            <w:rStyle w:val="Hyperlink"/>
            <w:i/>
            <w:color w:val="000000" w:themeColor="text1"/>
          </w:rPr>
          <w:delText>Scholarships and Financial Assistance Policy</w:delText>
        </w:r>
      </w:del>
    </w:p>
    <w:p w14:paraId="3BA1EDE4" w14:textId="5864BED9" w:rsidR="00B7692B" w:rsidRPr="00C70D51" w:rsidDel="00661A13" w:rsidRDefault="00B7692B" w:rsidP="00085F5A">
      <w:pPr>
        <w:spacing w:line="276" w:lineRule="auto"/>
        <w:ind w:firstLine="709"/>
        <w:rPr>
          <w:del w:id="3417" w:author="Author"/>
          <w:rStyle w:val="Hyperlink"/>
          <w:i/>
          <w:color w:val="000000" w:themeColor="text1"/>
        </w:rPr>
      </w:pPr>
      <w:del w:id="3418" w:author="Author">
        <w:r w:rsidRPr="00C70D51" w:rsidDel="00661A13">
          <w:rPr>
            <w:rStyle w:val="Hyperlink"/>
            <w:i/>
            <w:color w:val="000000" w:themeColor="text1"/>
          </w:rPr>
          <w:delText>Scholarships for International Undergraduate and Postgraduate Coursework Procedures</w:delText>
        </w:r>
      </w:del>
    </w:p>
    <w:p w14:paraId="4E3023A9" w14:textId="42EBCA04" w:rsidR="00B7692B" w:rsidRPr="00C70D51" w:rsidDel="00661A13" w:rsidRDefault="00B7692B" w:rsidP="00085F5A">
      <w:pPr>
        <w:spacing w:line="276" w:lineRule="auto"/>
        <w:ind w:firstLine="709"/>
        <w:rPr>
          <w:del w:id="3419" w:author="Author"/>
          <w:rStyle w:val="Hyperlink"/>
          <w:i/>
          <w:color w:val="000000" w:themeColor="text1"/>
        </w:rPr>
      </w:pPr>
      <w:del w:id="3420" w:author="Author">
        <w:r w:rsidRPr="00C70D51" w:rsidDel="00661A13">
          <w:rPr>
            <w:rStyle w:val="Hyperlink"/>
            <w:i/>
            <w:color w:val="000000" w:themeColor="text1"/>
          </w:rPr>
          <w:delText>Scholarships for Undergraduate and Postgraduate Coursework Procedures</w:delText>
        </w:r>
      </w:del>
    </w:p>
    <w:p w14:paraId="27D4F073" w14:textId="6E367A2B" w:rsidR="00B7692B" w:rsidRPr="00C70D51" w:rsidRDefault="00B7692B" w:rsidP="00085F5A">
      <w:pPr>
        <w:pStyle w:val="Default"/>
        <w:spacing w:line="276" w:lineRule="auto"/>
        <w:ind w:firstLine="709"/>
        <w:rPr>
          <w:i/>
          <w:color w:val="000000" w:themeColor="text1"/>
          <w:sz w:val="20"/>
          <w:szCs w:val="20"/>
        </w:rPr>
      </w:pPr>
      <w:del w:id="3421" w:author="Author">
        <w:r w:rsidRPr="00C70D51" w:rsidDel="00661A13">
          <w:fldChar w:fldCharType="begin"/>
        </w:r>
        <w:r w:rsidRPr="00C70D51" w:rsidDel="00661A13">
          <w:delInstrText>HYPERLINK "https://policies.curtin.edu.au/findapolicy/index.cfm"</w:delInstrText>
        </w:r>
        <w:r w:rsidRPr="00C70D51" w:rsidDel="00661A13">
          <w:fldChar w:fldCharType="separate"/>
        </w:r>
        <w:r w:rsidRPr="00C70D51" w:rsidDel="00661A13">
          <w:rPr>
            <w:rStyle w:val="Hyperlink"/>
            <w:i/>
            <w:color w:val="000000" w:themeColor="text1"/>
          </w:rPr>
          <w:delText xml:space="preserve">Course Quality </w:delText>
        </w:r>
        <w:r w:rsidR="00FF6520" w:rsidRPr="00C70D51" w:rsidDel="00661A13">
          <w:rPr>
            <w:rStyle w:val="Hyperlink"/>
            <w:i/>
            <w:color w:val="000000" w:themeColor="text1"/>
          </w:rPr>
          <w:delText xml:space="preserve">Assurance </w:delText>
        </w:r>
        <w:r w:rsidRPr="00C70D51" w:rsidDel="00661A13">
          <w:rPr>
            <w:rStyle w:val="Hyperlink"/>
            <w:i/>
            <w:color w:val="000000" w:themeColor="text1"/>
          </w:rPr>
          <w:delText>Manual</w:delText>
        </w:r>
        <w:r w:rsidRPr="00C70D51" w:rsidDel="00661A13">
          <w:fldChar w:fldCharType="end"/>
        </w:r>
      </w:del>
    </w:p>
    <w:p w14:paraId="1095F75B" w14:textId="77777777" w:rsidR="0036482B" w:rsidRPr="00C70D51" w:rsidRDefault="0036482B" w:rsidP="0036482B">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36482B" w:rsidRPr="00C70D51" w14:paraId="5D443C3A" w14:textId="77777777" w:rsidTr="0036482B">
        <w:trPr>
          <w:cantSplit/>
          <w:trHeight w:val="913"/>
          <w:jc w:val="center"/>
        </w:trPr>
        <w:tc>
          <w:tcPr>
            <w:tcW w:w="2974" w:type="dxa"/>
            <w:tcMar>
              <w:top w:w="85" w:type="dxa"/>
            </w:tcMar>
            <w:vAlign w:val="center"/>
          </w:tcPr>
          <w:p w14:paraId="643F1B46" w14:textId="77777777" w:rsidR="0036482B" w:rsidRPr="00C70D51" w:rsidRDefault="0036482B" w:rsidP="0036482B">
            <w:pPr>
              <w:jc w:val="left"/>
              <w:rPr>
                <w:rFonts w:cs="Arial"/>
                <w:b/>
              </w:rPr>
            </w:pPr>
            <w:r w:rsidRPr="00C70D51">
              <w:rPr>
                <w:rFonts w:cs="Arial"/>
                <w:b/>
              </w:rPr>
              <w:t>Policy Compliance Officer</w:t>
            </w:r>
          </w:p>
        </w:tc>
        <w:tc>
          <w:tcPr>
            <w:tcW w:w="4394" w:type="dxa"/>
            <w:tcMar>
              <w:top w:w="85" w:type="dxa"/>
            </w:tcMar>
            <w:vAlign w:val="center"/>
          </w:tcPr>
          <w:p w14:paraId="640635A1" w14:textId="77777777" w:rsidR="0036482B" w:rsidRPr="00C70D51" w:rsidRDefault="0036482B" w:rsidP="0036482B">
            <w:pPr>
              <w:jc w:val="left"/>
              <w:rPr>
                <w:rFonts w:cs="Arial"/>
              </w:rPr>
            </w:pPr>
            <w:hyperlink r:id="rId55" w:history="1">
              <w:r w:rsidRPr="00C70D51">
                <w:rPr>
                  <w:rStyle w:val="Hyperlink"/>
                  <w:lang w:val="en-US"/>
                </w:rPr>
                <w:t>Jon Yorke</w:t>
              </w:r>
            </w:hyperlink>
            <w:r w:rsidRPr="00C70D51">
              <w:rPr>
                <w:lang w:val="en-US"/>
              </w:rPr>
              <w:t>, Academic Registrar</w:t>
            </w:r>
          </w:p>
        </w:tc>
      </w:tr>
      <w:tr w:rsidR="0036482B" w:rsidRPr="00C70D51" w14:paraId="74ABC6AC" w14:textId="77777777" w:rsidTr="0036482B">
        <w:trPr>
          <w:cantSplit/>
          <w:trHeight w:val="303"/>
          <w:jc w:val="center"/>
        </w:trPr>
        <w:tc>
          <w:tcPr>
            <w:tcW w:w="2974" w:type="dxa"/>
            <w:tcMar>
              <w:top w:w="85" w:type="dxa"/>
            </w:tcMar>
            <w:vAlign w:val="center"/>
          </w:tcPr>
          <w:p w14:paraId="1DC755A3" w14:textId="77777777" w:rsidR="0036482B" w:rsidRPr="00C70D51" w:rsidRDefault="0036482B" w:rsidP="0036482B">
            <w:pPr>
              <w:jc w:val="left"/>
              <w:rPr>
                <w:rFonts w:cs="Arial"/>
                <w:b/>
              </w:rPr>
            </w:pPr>
            <w:r w:rsidRPr="00C70D51">
              <w:rPr>
                <w:rFonts w:cs="Arial"/>
                <w:b/>
              </w:rPr>
              <w:t>Policy Manager</w:t>
            </w:r>
          </w:p>
        </w:tc>
        <w:tc>
          <w:tcPr>
            <w:tcW w:w="4394" w:type="dxa"/>
            <w:tcMar>
              <w:top w:w="85" w:type="dxa"/>
            </w:tcMar>
            <w:vAlign w:val="center"/>
          </w:tcPr>
          <w:p w14:paraId="032D1C85" w14:textId="77777777" w:rsidR="0036482B" w:rsidRPr="00C70D51" w:rsidRDefault="0036482B" w:rsidP="0036482B">
            <w:pPr>
              <w:jc w:val="left"/>
              <w:rPr>
                <w:rFonts w:cs="Arial"/>
              </w:rPr>
            </w:pPr>
            <w:r w:rsidRPr="00C70D51">
              <w:rPr>
                <w:lang w:val="en-US"/>
              </w:rPr>
              <w:t>Deputy Vice-Chancellor, Academic</w:t>
            </w:r>
          </w:p>
        </w:tc>
      </w:tr>
      <w:tr w:rsidR="0036482B" w:rsidRPr="00C70D51" w14:paraId="42C08DAD" w14:textId="77777777" w:rsidTr="0036482B">
        <w:trPr>
          <w:cantSplit/>
          <w:trHeight w:val="309"/>
          <w:jc w:val="center"/>
        </w:trPr>
        <w:tc>
          <w:tcPr>
            <w:tcW w:w="2974" w:type="dxa"/>
            <w:tcMar>
              <w:top w:w="85" w:type="dxa"/>
            </w:tcMar>
            <w:vAlign w:val="center"/>
          </w:tcPr>
          <w:p w14:paraId="7CF1A2B4" w14:textId="77777777" w:rsidR="0036482B" w:rsidRPr="00C70D51" w:rsidRDefault="0036482B" w:rsidP="0036482B">
            <w:pPr>
              <w:jc w:val="left"/>
              <w:rPr>
                <w:rFonts w:cs="Arial"/>
                <w:b/>
              </w:rPr>
            </w:pPr>
            <w:r w:rsidRPr="00C70D51">
              <w:rPr>
                <w:rFonts w:cs="Arial"/>
                <w:b/>
              </w:rPr>
              <w:t>Approval Authority</w:t>
            </w:r>
          </w:p>
        </w:tc>
        <w:tc>
          <w:tcPr>
            <w:tcW w:w="4394" w:type="dxa"/>
            <w:tcMar>
              <w:top w:w="85" w:type="dxa"/>
            </w:tcMar>
            <w:vAlign w:val="center"/>
          </w:tcPr>
          <w:p w14:paraId="5CFBCBA6" w14:textId="77777777" w:rsidR="0036482B" w:rsidRPr="00C70D51" w:rsidRDefault="0036482B" w:rsidP="0036482B">
            <w:pPr>
              <w:jc w:val="left"/>
              <w:rPr>
                <w:rFonts w:cs="Arial"/>
              </w:rPr>
            </w:pPr>
            <w:r w:rsidRPr="00C70D51">
              <w:rPr>
                <w:lang w:val="en-US"/>
              </w:rPr>
              <w:t>Deputy Vice-Chancellor, Academic</w:t>
            </w:r>
          </w:p>
        </w:tc>
      </w:tr>
      <w:tr w:rsidR="0036482B" w:rsidRPr="00C70D51" w14:paraId="1FC158F5" w14:textId="77777777" w:rsidTr="0036482B">
        <w:trPr>
          <w:cantSplit/>
          <w:trHeight w:val="315"/>
          <w:jc w:val="center"/>
        </w:trPr>
        <w:tc>
          <w:tcPr>
            <w:tcW w:w="2974" w:type="dxa"/>
            <w:tcMar>
              <w:top w:w="85" w:type="dxa"/>
            </w:tcMar>
            <w:vAlign w:val="center"/>
          </w:tcPr>
          <w:p w14:paraId="7007EEAD" w14:textId="77777777" w:rsidR="0036482B" w:rsidRPr="00C70D51" w:rsidRDefault="0036482B" w:rsidP="0036482B">
            <w:pPr>
              <w:jc w:val="left"/>
              <w:rPr>
                <w:rFonts w:cs="Arial"/>
                <w:b/>
              </w:rPr>
            </w:pPr>
            <w:r w:rsidRPr="00C70D51">
              <w:rPr>
                <w:rFonts w:cs="Arial"/>
                <w:b/>
              </w:rPr>
              <w:t>Review Date</w:t>
            </w:r>
          </w:p>
        </w:tc>
        <w:tc>
          <w:tcPr>
            <w:tcW w:w="4394" w:type="dxa"/>
            <w:tcMar>
              <w:top w:w="85" w:type="dxa"/>
            </w:tcMar>
            <w:vAlign w:val="center"/>
          </w:tcPr>
          <w:p w14:paraId="7B5C51F7" w14:textId="44F4FE53" w:rsidR="0036482B" w:rsidRPr="00C70D51" w:rsidRDefault="0036239E" w:rsidP="0036482B">
            <w:pPr>
              <w:jc w:val="left"/>
              <w:rPr>
                <w:rFonts w:cs="Arial"/>
              </w:rPr>
            </w:pPr>
            <w:del w:id="3422"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3423" w:author="Author">
              <w:r w:rsidR="003C79AD" w:rsidRPr="008D53DC">
                <w:rPr>
                  <w:rFonts w:cs="Arial"/>
                  <w:rPrChange w:id="3424" w:author="Author">
                    <w:rPr>
                      <w:rFonts w:cs="Arial"/>
                      <w:highlight w:val="yellow"/>
                    </w:rPr>
                  </w:rPrChange>
                </w:rPr>
                <w:t>TBA</w:t>
              </w:r>
            </w:ins>
          </w:p>
        </w:tc>
      </w:tr>
    </w:tbl>
    <w:p w14:paraId="577E7BF4" w14:textId="77777777" w:rsidR="0036482B" w:rsidRPr="00C70D51" w:rsidRDefault="0036482B" w:rsidP="0036482B">
      <w:pPr>
        <w:ind w:left="-567" w:right="11"/>
        <w:rPr>
          <w:rFonts w:cs="Arial"/>
        </w:rPr>
      </w:pPr>
    </w:p>
    <w:p w14:paraId="2D0E5146" w14:textId="77777777" w:rsidR="0036482B" w:rsidRPr="00C70D51" w:rsidRDefault="0036482B" w:rsidP="0036482B">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36482B" w:rsidRPr="00C70D51" w14:paraId="5435A021" w14:textId="77777777" w:rsidTr="0036482B">
        <w:trPr>
          <w:trHeight w:val="170"/>
          <w:jc w:val="center"/>
        </w:trPr>
        <w:tc>
          <w:tcPr>
            <w:tcW w:w="1438" w:type="dxa"/>
            <w:tcMar>
              <w:top w:w="57" w:type="dxa"/>
              <w:bottom w:w="57" w:type="dxa"/>
            </w:tcMar>
            <w:vAlign w:val="center"/>
          </w:tcPr>
          <w:p w14:paraId="1950C4F2"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4AA03B93"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001A5112"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0CA4CAC7"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Committee / Board /</w:t>
            </w:r>
          </w:p>
          <w:p w14:paraId="2903E05B"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14C2BD6C"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0DE98F93" w14:textId="77777777" w:rsidR="0036482B" w:rsidRPr="00C70D51" w:rsidRDefault="0036482B" w:rsidP="0036482B">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36482B" w:rsidRPr="00C70D51" w14:paraId="62F68E13" w14:textId="77777777" w:rsidTr="0036482B">
        <w:trPr>
          <w:trHeight w:val="454"/>
          <w:jc w:val="center"/>
        </w:trPr>
        <w:tc>
          <w:tcPr>
            <w:tcW w:w="1438" w:type="dxa"/>
            <w:vAlign w:val="center"/>
          </w:tcPr>
          <w:p w14:paraId="284CEA25"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29BF48A3"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2A525BB9"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34959F20"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6B065D13"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6E2D828F" w14:textId="77777777" w:rsidR="0036482B" w:rsidRPr="00C70D51" w:rsidRDefault="0036482B" w:rsidP="0036482B">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E576B1" w:rsidRPr="00C70D51" w14:paraId="427F1D74" w14:textId="77777777" w:rsidTr="0036482B">
        <w:trPr>
          <w:trHeight w:val="454"/>
          <w:jc w:val="center"/>
        </w:trPr>
        <w:tc>
          <w:tcPr>
            <w:tcW w:w="1438" w:type="dxa"/>
            <w:vAlign w:val="center"/>
          </w:tcPr>
          <w:p w14:paraId="335F0278" w14:textId="77777777" w:rsidR="00E576B1" w:rsidRPr="00C70D51" w:rsidRDefault="00E576B1" w:rsidP="00E576B1">
            <w:pPr>
              <w:tabs>
                <w:tab w:val="center" w:pos="4153"/>
                <w:tab w:val="right" w:pos="8306"/>
              </w:tabs>
              <w:ind w:right="11"/>
              <w:jc w:val="center"/>
              <w:rPr>
                <w:rFonts w:cs="Arial"/>
                <w:sz w:val="18"/>
                <w:szCs w:val="18"/>
              </w:rPr>
            </w:pPr>
          </w:p>
        </w:tc>
        <w:tc>
          <w:tcPr>
            <w:tcW w:w="1492" w:type="dxa"/>
            <w:vAlign w:val="center"/>
          </w:tcPr>
          <w:p w14:paraId="5EEE9174" w14:textId="12994B42" w:rsidR="00E576B1" w:rsidRPr="00C70D51" w:rsidRDefault="00E576B1" w:rsidP="00E576B1">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014F0382" w14:textId="6F0A208C" w:rsidR="00E576B1" w:rsidRPr="00C70D51" w:rsidRDefault="0087155A" w:rsidP="00E576B1">
            <w:pPr>
              <w:tabs>
                <w:tab w:val="center" w:pos="4153"/>
                <w:tab w:val="right" w:pos="8306"/>
              </w:tabs>
              <w:ind w:right="11"/>
              <w:jc w:val="center"/>
              <w:rPr>
                <w:rFonts w:cs="Arial"/>
                <w:sz w:val="18"/>
                <w:szCs w:val="18"/>
              </w:rPr>
            </w:pPr>
            <w:r w:rsidRPr="00C70D51">
              <w:rPr>
                <w:rFonts w:cs="Arial"/>
                <w:sz w:val="18"/>
                <w:szCs w:val="18"/>
              </w:rPr>
              <w:t>07/04/2020</w:t>
            </w:r>
          </w:p>
        </w:tc>
        <w:tc>
          <w:tcPr>
            <w:tcW w:w="2310" w:type="dxa"/>
            <w:vAlign w:val="center"/>
          </w:tcPr>
          <w:p w14:paraId="4F464913" w14:textId="1B8774A9" w:rsidR="00E576B1" w:rsidRPr="00C70D51" w:rsidRDefault="00E576B1" w:rsidP="00E576B1">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566E363E" w14:textId="08604D69" w:rsidR="00E576B1" w:rsidRPr="00C70D51" w:rsidRDefault="0087155A" w:rsidP="00E576B1">
            <w:pPr>
              <w:tabs>
                <w:tab w:val="center" w:pos="4153"/>
                <w:tab w:val="right" w:pos="8306"/>
              </w:tabs>
              <w:ind w:right="11"/>
              <w:jc w:val="center"/>
              <w:rPr>
                <w:rFonts w:cs="Arial"/>
                <w:sz w:val="18"/>
                <w:szCs w:val="18"/>
              </w:rPr>
            </w:pPr>
            <w:r w:rsidRPr="00C70D51">
              <w:rPr>
                <w:rFonts w:cs="Arial"/>
                <w:sz w:val="18"/>
                <w:szCs w:val="18"/>
              </w:rPr>
              <w:t>EM2004</w:t>
            </w:r>
          </w:p>
        </w:tc>
        <w:tc>
          <w:tcPr>
            <w:tcW w:w="2322" w:type="dxa"/>
            <w:vAlign w:val="center"/>
          </w:tcPr>
          <w:p w14:paraId="5D23D3BF" w14:textId="77777777" w:rsidR="00E576B1" w:rsidRPr="00C70D51" w:rsidRDefault="00E576B1" w:rsidP="00E576B1">
            <w:pPr>
              <w:tabs>
                <w:tab w:val="center" w:pos="4153"/>
                <w:tab w:val="right" w:pos="8306"/>
              </w:tabs>
              <w:ind w:right="11"/>
              <w:jc w:val="center"/>
              <w:rPr>
                <w:rFonts w:cs="Arial"/>
                <w:sz w:val="18"/>
                <w:szCs w:val="18"/>
              </w:rPr>
            </w:pPr>
          </w:p>
        </w:tc>
      </w:tr>
      <w:tr w:rsidR="00697D71" w:rsidRPr="00C70D51" w14:paraId="24A7A0E0" w14:textId="77777777" w:rsidTr="00697D71">
        <w:trPr>
          <w:trHeight w:val="454"/>
          <w:jc w:val="center"/>
        </w:trPr>
        <w:tc>
          <w:tcPr>
            <w:tcW w:w="1438" w:type="dxa"/>
            <w:tcBorders>
              <w:top w:val="single" w:sz="4" w:space="0" w:color="auto"/>
              <w:left w:val="single" w:sz="4" w:space="0" w:color="auto"/>
              <w:bottom w:val="single" w:sz="4" w:space="0" w:color="auto"/>
              <w:right w:val="single" w:sz="4" w:space="0" w:color="auto"/>
            </w:tcBorders>
            <w:vAlign w:val="center"/>
          </w:tcPr>
          <w:p w14:paraId="0107935D" w14:textId="77777777" w:rsidR="00697D71" w:rsidRPr="00C70D51" w:rsidRDefault="00697D71" w:rsidP="00032763">
            <w:pPr>
              <w:tabs>
                <w:tab w:val="center" w:pos="4153"/>
                <w:tab w:val="right" w:pos="8306"/>
              </w:tabs>
              <w:ind w:right="11"/>
              <w:jc w:val="center"/>
              <w:rPr>
                <w:rFonts w:cs="Arial"/>
                <w:sz w:val="18"/>
                <w:szCs w:val="18"/>
              </w:rPr>
            </w:pPr>
          </w:p>
        </w:tc>
        <w:tc>
          <w:tcPr>
            <w:tcW w:w="1492" w:type="dxa"/>
            <w:tcBorders>
              <w:top w:val="single" w:sz="4" w:space="0" w:color="auto"/>
              <w:left w:val="single" w:sz="4" w:space="0" w:color="auto"/>
              <w:bottom w:val="single" w:sz="4" w:space="0" w:color="auto"/>
              <w:right w:val="single" w:sz="4" w:space="0" w:color="auto"/>
            </w:tcBorders>
            <w:vAlign w:val="center"/>
          </w:tcPr>
          <w:p w14:paraId="1AAD0671" w14:textId="77777777" w:rsidR="00697D71" w:rsidRPr="00C70D51" w:rsidRDefault="00697D71" w:rsidP="00032763">
            <w:pPr>
              <w:tabs>
                <w:tab w:val="center" w:pos="4153"/>
                <w:tab w:val="right" w:pos="8306"/>
              </w:tabs>
              <w:ind w:right="11"/>
              <w:jc w:val="center"/>
              <w:rPr>
                <w:rFonts w:cs="Arial"/>
                <w:sz w:val="18"/>
                <w:szCs w:val="18"/>
              </w:rPr>
            </w:pPr>
            <w:r w:rsidRPr="00C70D51">
              <w:rPr>
                <w:rFonts w:cs="Arial"/>
                <w:sz w:val="18"/>
                <w:szCs w:val="18"/>
              </w:rPr>
              <w:t>Approved</w:t>
            </w:r>
          </w:p>
        </w:tc>
        <w:tc>
          <w:tcPr>
            <w:tcW w:w="1276" w:type="dxa"/>
            <w:tcBorders>
              <w:top w:val="single" w:sz="4" w:space="0" w:color="auto"/>
              <w:left w:val="single" w:sz="4" w:space="0" w:color="auto"/>
              <w:bottom w:val="single" w:sz="4" w:space="0" w:color="auto"/>
              <w:right w:val="single" w:sz="4" w:space="0" w:color="auto"/>
            </w:tcBorders>
            <w:vAlign w:val="center"/>
          </w:tcPr>
          <w:p w14:paraId="7ADCE49B" w14:textId="11F5640E" w:rsidR="00697D71" w:rsidRPr="00C70D51" w:rsidRDefault="00697D71" w:rsidP="00032763">
            <w:pPr>
              <w:tabs>
                <w:tab w:val="center" w:pos="4153"/>
                <w:tab w:val="right" w:pos="8306"/>
              </w:tabs>
              <w:ind w:right="11"/>
              <w:jc w:val="center"/>
              <w:rPr>
                <w:rFonts w:cs="Arial"/>
                <w:sz w:val="18"/>
                <w:szCs w:val="18"/>
              </w:rPr>
            </w:pPr>
            <w:r w:rsidRPr="00C70D51">
              <w:rPr>
                <w:rFonts w:cs="Arial"/>
                <w:sz w:val="18"/>
                <w:szCs w:val="18"/>
              </w:rPr>
              <w:t>01/10/2020</w:t>
            </w:r>
          </w:p>
        </w:tc>
        <w:tc>
          <w:tcPr>
            <w:tcW w:w="2310" w:type="dxa"/>
            <w:tcBorders>
              <w:top w:val="single" w:sz="4" w:space="0" w:color="auto"/>
              <w:left w:val="single" w:sz="4" w:space="0" w:color="auto"/>
              <w:bottom w:val="single" w:sz="4" w:space="0" w:color="auto"/>
              <w:right w:val="single" w:sz="4" w:space="0" w:color="auto"/>
            </w:tcBorders>
            <w:vAlign w:val="center"/>
          </w:tcPr>
          <w:p w14:paraId="073B0590" w14:textId="77777777" w:rsidR="00697D71" w:rsidRPr="00C70D51" w:rsidRDefault="00697D71" w:rsidP="00032763">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tcBorders>
              <w:top w:val="single" w:sz="4" w:space="0" w:color="auto"/>
              <w:left w:val="single" w:sz="4" w:space="0" w:color="auto"/>
              <w:bottom w:val="single" w:sz="4" w:space="0" w:color="auto"/>
              <w:right w:val="single" w:sz="4" w:space="0" w:color="auto"/>
            </w:tcBorders>
            <w:vAlign w:val="center"/>
          </w:tcPr>
          <w:p w14:paraId="7E5108C0" w14:textId="5E3A8C24" w:rsidR="00697D71" w:rsidRPr="00C70D51" w:rsidRDefault="00697D71" w:rsidP="00032763">
            <w:pPr>
              <w:tabs>
                <w:tab w:val="center" w:pos="4153"/>
                <w:tab w:val="right" w:pos="8306"/>
              </w:tabs>
              <w:ind w:right="11"/>
              <w:jc w:val="center"/>
              <w:rPr>
                <w:rFonts w:cs="Arial"/>
                <w:sz w:val="18"/>
                <w:szCs w:val="18"/>
              </w:rPr>
            </w:pPr>
            <w:r w:rsidRPr="00C70D51">
              <w:rPr>
                <w:rFonts w:cs="Arial"/>
                <w:sz w:val="18"/>
                <w:szCs w:val="18"/>
              </w:rPr>
              <w:t>EM2085</w:t>
            </w:r>
          </w:p>
        </w:tc>
        <w:tc>
          <w:tcPr>
            <w:tcW w:w="2322" w:type="dxa"/>
            <w:tcBorders>
              <w:top w:val="single" w:sz="4" w:space="0" w:color="auto"/>
              <w:left w:val="single" w:sz="4" w:space="0" w:color="auto"/>
              <w:bottom w:val="single" w:sz="4" w:space="0" w:color="auto"/>
              <w:right w:val="single" w:sz="4" w:space="0" w:color="auto"/>
            </w:tcBorders>
            <w:vAlign w:val="center"/>
          </w:tcPr>
          <w:p w14:paraId="23B9F122" w14:textId="77777777" w:rsidR="00697D71" w:rsidRPr="00C70D51" w:rsidRDefault="00697D71" w:rsidP="00032763">
            <w:pPr>
              <w:tabs>
                <w:tab w:val="center" w:pos="4153"/>
                <w:tab w:val="right" w:pos="8306"/>
              </w:tabs>
              <w:ind w:right="11"/>
              <w:jc w:val="center"/>
              <w:rPr>
                <w:rFonts w:cs="Arial"/>
                <w:sz w:val="18"/>
                <w:szCs w:val="18"/>
              </w:rPr>
            </w:pPr>
            <w:r w:rsidRPr="00C70D51">
              <w:rPr>
                <w:rFonts w:cs="Arial"/>
                <w:sz w:val="18"/>
                <w:szCs w:val="18"/>
              </w:rPr>
              <w:t>Clause 2.7</w:t>
            </w:r>
          </w:p>
          <w:p w14:paraId="05C9AABC" w14:textId="6BB9559D" w:rsidR="00697D71" w:rsidRPr="00C70D51" w:rsidRDefault="00697D71" w:rsidP="00032763">
            <w:pPr>
              <w:tabs>
                <w:tab w:val="center" w:pos="4153"/>
                <w:tab w:val="right" w:pos="8306"/>
              </w:tabs>
              <w:ind w:right="11"/>
              <w:jc w:val="center"/>
              <w:rPr>
                <w:rFonts w:cs="Arial"/>
                <w:sz w:val="18"/>
                <w:szCs w:val="18"/>
              </w:rPr>
            </w:pPr>
            <w:r w:rsidRPr="00C70D51">
              <w:rPr>
                <w:rFonts w:cs="Arial"/>
                <w:sz w:val="18"/>
                <w:szCs w:val="18"/>
              </w:rPr>
              <w:t>Effective 1</w:t>
            </w:r>
            <w:r w:rsidRPr="00C70D51">
              <w:rPr>
                <w:rFonts w:cs="Arial"/>
                <w:sz w:val="18"/>
                <w:szCs w:val="18"/>
                <w:vertAlign w:val="superscript"/>
              </w:rPr>
              <w:t>st</w:t>
            </w:r>
            <w:r w:rsidRPr="00C70D51">
              <w:rPr>
                <w:rFonts w:cs="Arial"/>
                <w:sz w:val="18"/>
                <w:szCs w:val="18"/>
              </w:rPr>
              <w:t xml:space="preserve"> January 2021</w:t>
            </w:r>
          </w:p>
        </w:tc>
      </w:tr>
      <w:tr w:rsidR="002C753F" w:rsidRPr="00C70D51" w14:paraId="7588352E" w14:textId="77777777" w:rsidTr="00697D71">
        <w:trPr>
          <w:trHeight w:val="454"/>
          <w:jc w:val="center"/>
        </w:trPr>
        <w:tc>
          <w:tcPr>
            <w:tcW w:w="1438" w:type="dxa"/>
            <w:tcBorders>
              <w:top w:val="single" w:sz="4" w:space="0" w:color="auto"/>
              <w:left w:val="single" w:sz="4" w:space="0" w:color="auto"/>
              <w:bottom w:val="single" w:sz="4" w:space="0" w:color="auto"/>
              <w:right w:val="single" w:sz="4" w:space="0" w:color="auto"/>
            </w:tcBorders>
            <w:vAlign w:val="center"/>
          </w:tcPr>
          <w:p w14:paraId="29EB93DD" w14:textId="77777777" w:rsidR="002C753F" w:rsidRPr="00C70D51" w:rsidRDefault="002C753F" w:rsidP="002C753F">
            <w:pPr>
              <w:tabs>
                <w:tab w:val="center" w:pos="4153"/>
                <w:tab w:val="right" w:pos="8306"/>
              </w:tabs>
              <w:ind w:right="11"/>
              <w:jc w:val="center"/>
              <w:rPr>
                <w:rFonts w:cs="Arial"/>
                <w:sz w:val="18"/>
                <w:szCs w:val="18"/>
              </w:rPr>
            </w:pPr>
          </w:p>
        </w:tc>
        <w:tc>
          <w:tcPr>
            <w:tcW w:w="1492" w:type="dxa"/>
            <w:tcBorders>
              <w:top w:val="single" w:sz="4" w:space="0" w:color="auto"/>
              <w:left w:val="single" w:sz="4" w:space="0" w:color="auto"/>
              <w:bottom w:val="single" w:sz="4" w:space="0" w:color="auto"/>
              <w:right w:val="single" w:sz="4" w:space="0" w:color="auto"/>
            </w:tcBorders>
            <w:vAlign w:val="center"/>
          </w:tcPr>
          <w:p w14:paraId="4D9442A7" w14:textId="390D38C3"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tcBorders>
              <w:top w:val="single" w:sz="4" w:space="0" w:color="auto"/>
              <w:left w:val="single" w:sz="4" w:space="0" w:color="auto"/>
              <w:bottom w:val="single" w:sz="4" w:space="0" w:color="auto"/>
              <w:right w:val="single" w:sz="4" w:space="0" w:color="auto"/>
            </w:tcBorders>
            <w:vAlign w:val="center"/>
          </w:tcPr>
          <w:p w14:paraId="4BCDD171" w14:textId="4B475CF7"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28/09/2021</w:t>
            </w:r>
          </w:p>
        </w:tc>
        <w:tc>
          <w:tcPr>
            <w:tcW w:w="2310" w:type="dxa"/>
            <w:tcBorders>
              <w:top w:val="single" w:sz="4" w:space="0" w:color="auto"/>
              <w:left w:val="single" w:sz="4" w:space="0" w:color="auto"/>
              <w:bottom w:val="single" w:sz="4" w:space="0" w:color="auto"/>
              <w:right w:val="single" w:sz="4" w:space="0" w:color="auto"/>
            </w:tcBorders>
            <w:vAlign w:val="center"/>
          </w:tcPr>
          <w:p w14:paraId="31E8AE8C" w14:textId="0BC65E8E"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tcBorders>
              <w:top w:val="single" w:sz="4" w:space="0" w:color="auto"/>
              <w:left w:val="single" w:sz="4" w:space="0" w:color="auto"/>
              <w:bottom w:val="single" w:sz="4" w:space="0" w:color="auto"/>
              <w:right w:val="single" w:sz="4" w:space="0" w:color="auto"/>
            </w:tcBorders>
            <w:vAlign w:val="center"/>
          </w:tcPr>
          <w:p w14:paraId="467D0A2D" w14:textId="2A9163F0" w:rsidR="002C753F" w:rsidRPr="00C70D51" w:rsidRDefault="005A2B24" w:rsidP="002C753F">
            <w:pPr>
              <w:tabs>
                <w:tab w:val="center" w:pos="4153"/>
                <w:tab w:val="right" w:pos="8306"/>
              </w:tabs>
              <w:ind w:right="11"/>
              <w:jc w:val="center"/>
              <w:rPr>
                <w:rFonts w:cs="Arial"/>
                <w:sz w:val="18"/>
                <w:szCs w:val="18"/>
              </w:rPr>
            </w:pPr>
            <w:r w:rsidRPr="00C70D51">
              <w:rPr>
                <w:rFonts w:cs="Arial"/>
                <w:sz w:val="18"/>
                <w:szCs w:val="18"/>
              </w:rPr>
              <w:t>EM2178</w:t>
            </w:r>
          </w:p>
        </w:tc>
        <w:tc>
          <w:tcPr>
            <w:tcW w:w="2322" w:type="dxa"/>
            <w:tcBorders>
              <w:top w:val="single" w:sz="4" w:space="0" w:color="auto"/>
              <w:left w:val="single" w:sz="4" w:space="0" w:color="auto"/>
              <w:bottom w:val="single" w:sz="4" w:space="0" w:color="auto"/>
              <w:right w:val="single" w:sz="4" w:space="0" w:color="auto"/>
            </w:tcBorders>
            <w:vAlign w:val="center"/>
          </w:tcPr>
          <w:p w14:paraId="45FC279B" w14:textId="53C6EBE4" w:rsidR="002C753F" w:rsidRPr="00C70D51" w:rsidRDefault="002C753F" w:rsidP="002C753F">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3540DEBF" w14:textId="04118F1B" w:rsidR="009D538F" w:rsidRPr="00C70D51" w:rsidRDefault="006C33BD" w:rsidP="008D53DC">
      <w:pPr>
        <w:pStyle w:val="Default"/>
        <w:pPrChange w:id="3425" w:author="Author">
          <w:pPr>
            <w:jc w:val="left"/>
          </w:pPr>
        </w:pPrChange>
      </w:pPr>
      <w:r w:rsidRPr="00C70D51">
        <w:br w:type="page"/>
      </w:r>
    </w:p>
    <w:p w14:paraId="14AE0381" w14:textId="01C7C308" w:rsidR="00C7401C" w:rsidRPr="00C70D51" w:rsidRDefault="00C7401C" w:rsidP="00802916">
      <w:pPr>
        <w:pStyle w:val="RWManual"/>
        <w:spacing w:before="0" w:after="0"/>
        <w:rPr>
          <w:b w:val="0"/>
          <w:sz w:val="52"/>
        </w:rPr>
      </w:pPr>
      <w:bookmarkStart w:id="3426" w:name="_Toc475359608"/>
      <w:bookmarkStart w:id="3427" w:name="_Toc475359690"/>
      <w:bookmarkStart w:id="3428" w:name="_Toc103246811"/>
      <w:r w:rsidRPr="008D53DC">
        <w:rPr>
          <w:szCs w:val="40"/>
          <w:rPrChange w:id="3429" w:author="Author">
            <w:rPr>
              <w:szCs w:val="40"/>
              <w:highlight w:val="green"/>
            </w:rPr>
          </w:rPrChange>
        </w:rPr>
        <w:lastRenderedPageBreak/>
        <w:t>C</w:t>
      </w:r>
      <w:r w:rsidR="001770AF" w:rsidRPr="008D53DC">
        <w:rPr>
          <w:szCs w:val="40"/>
          <w:rPrChange w:id="3430" w:author="Author">
            <w:rPr>
              <w:szCs w:val="40"/>
              <w:highlight w:val="green"/>
            </w:rPr>
          </w:rPrChange>
        </w:rPr>
        <w:t>ALCULATION OF SWA AND CWA</w:t>
      </w:r>
      <w:bookmarkEnd w:id="3426"/>
      <w:bookmarkEnd w:id="3427"/>
      <w:bookmarkEnd w:id="3428"/>
    </w:p>
    <w:p w14:paraId="34171AA3" w14:textId="1A3B4F28" w:rsidR="00E11072" w:rsidRPr="00C70D51" w:rsidRDefault="00E11072" w:rsidP="00B97D71">
      <w:pPr>
        <w:pStyle w:val="ListParagraph"/>
        <w:numPr>
          <w:ilvl w:val="0"/>
          <w:numId w:val="35"/>
        </w:numPr>
        <w:autoSpaceDE w:val="0"/>
        <w:autoSpaceDN w:val="0"/>
        <w:adjustRightInd w:val="0"/>
        <w:spacing w:before="240" w:after="120"/>
        <w:ind w:left="709" w:hanging="709"/>
        <w:rPr>
          <w:rFonts w:cs="Arial"/>
          <w:b/>
          <w:bCs/>
          <w:color w:val="000000"/>
        </w:rPr>
      </w:pPr>
      <w:del w:id="3431"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020B3833"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56E14924" w14:textId="342CEB10" w:rsidR="00E11072" w:rsidRPr="00C70D51" w:rsidDel="003C79AD" w:rsidRDefault="00E11072" w:rsidP="00536085">
      <w:pPr>
        <w:tabs>
          <w:tab w:val="left" w:pos="1276"/>
        </w:tabs>
        <w:spacing w:before="120" w:after="120"/>
        <w:ind w:left="1276" w:hanging="567"/>
        <w:rPr>
          <w:del w:id="3432" w:author="Author"/>
        </w:rPr>
      </w:pPr>
      <w:del w:id="3433"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728E4D7E" w14:textId="75A1FC4F" w:rsidR="005A1177" w:rsidRPr="00C70D51" w:rsidRDefault="00F21EAD" w:rsidP="00B97D71">
      <w:pPr>
        <w:pStyle w:val="ListParagraph"/>
        <w:numPr>
          <w:ilvl w:val="0"/>
          <w:numId w:val="35"/>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781F54F5" w14:textId="07972743" w:rsidR="008B4E38" w:rsidRPr="00C70D51" w:rsidRDefault="00C7401C" w:rsidP="00B97D71">
      <w:pPr>
        <w:pStyle w:val="ListParagraph"/>
        <w:numPr>
          <w:ilvl w:val="1"/>
          <w:numId w:val="92"/>
        </w:numPr>
        <w:spacing w:before="120" w:after="120"/>
        <w:ind w:left="1276" w:hanging="567"/>
      </w:pPr>
      <w:r w:rsidRPr="00C70D51">
        <w:t xml:space="preserve">Calculation of the </w:t>
      </w:r>
      <w:r w:rsidR="00F54B11" w:rsidRPr="00C70D51">
        <w:t>Semester Weighted Average (</w:t>
      </w:r>
      <w:r w:rsidRPr="00C70D51">
        <w:t>SWA</w:t>
      </w:r>
      <w:r w:rsidR="00F54B11" w:rsidRPr="00C70D51">
        <w:t>)</w:t>
      </w:r>
      <w:r w:rsidRPr="00C70D51">
        <w:t xml:space="preserve"> </w:t>
      </w:r>
      <w:ins w:id="3434" w:author="Author">
        <w:r w:rsidR="006A0FCE">
          <w:t xml:space="preserve">will </w:t>
        </w:r>
      </w:ins>
      <w:r w:rsidRPr="00C70D51">
        <w:t>include</w:t>
      </w:r>
      <w:del w:id="3435" w:author="Author">
        <w:r w:rsidRPr="00C70D51" w:rsidDel="006A0FCE">
          <w:delText>s</w:delText>
        </w:r>
      </w:del>
      <w:r w:rsidRPr="00C70D51">
        <w:t>:</w:t>
      </w:r>
    </w:p>
    <w:p w14:paraId="5A688D75" w14:textId="473C874C" w:rsidR="00C7401C" w:rsidRPr="00C70D51" w:rsidRDefault="00C7401C" w:rsidP="00B97D71">
      <w:pPr>
        <w:pStyle w:val="ListParagraph"/>
        <w:numPr>
          <w:ilvl w:val="2"/>
          <w:numId w:val="92"/>
        </w:numPr>
        <w:spacing w:before="120" w:after="120"/>
        <w:ind w:left="1985" w:hanging="709"/>
      </w:pPr>
      <w:r w:rsidRPr="00C70D51">
        <w:t>Marks for any grade/mark unit (including units that are Failed);</w:t>
      </w:r>
    </w:p>
    <w:p w14:paraId="7807A65B" w14:textId="165D59D4" w:rsidR="00C7401C" w:rsidRPr="00C70D51" w:rsidRDefault="00C7401C" w:rsidP="00B97D71">
      <w:pPr>
        <w:pStyle w:val="ListParagraph"/>
        <w:numPr>
          <w:ilvl w:val="2"/>
          <w:numId w:val="92"/>
        </w:numPr>
        <w:spacing w:before="120" w:after="120"/>
        <w:ind w:left="1985" w:hanging="709"/>
      </w:pPr>
      <w:r w:rsidRPr="00C70D51">
        <w:t>Marks (if any) for any unit with a result of F-IN (Fail - Incomplete/Insufficient Assessment); and</w:t>
      </w:r>
    </w:p>
    <w:p w14:paraId="5885DDA1" w14:textId="229A7CDD" w:rsidR="00C7401C" w:rsidRPr="00C70D51" w:rsidRDefault="00C7401C" w:rsidP="00B97D71">
      <w:pPr>
        <w:pStyle w:val="ListParagraph"/>
        <w:numPr>
          <w:ilvl w:val="2"/>
          <w:numId w:val="92"/>
        </w:numPr>
        <w:spacing w:before="120" w:after="120"/>
        <w:ind w:left="1985" w:hanging="709"/>
      </w:pPr>
      <w:r w:rsidRPr="00C70D51">
        <w:t>Zero marks (0) for any grade/mark unit with a result of ANN (Result Annulled due to Academic Misconduct).</w:t>
      </w:r>
    </w:p>
    <w:p w14:paraId="2E0CF1FF" w14:textId="0EBD1568" w:rsidR="00C7401C" w:rsidRPr="00C70D51" w:rsidRDefault="00C7401C" w:rsidP="00B97D71">
      <w:pPr>
        <w:pStyle w:val="ListParagraph"/>
        <w:numPr>
          <w:ilvl w:val="1"/>
          <w:numId w:val="92"/>
        </w:numPr>
        <w:spacing w:before="120" w:after="120"/>
        <w:ind w:left="1276" w:hanging="567"/>
      </w:pPr>
      <w:r w:rsidRPr="00C70D51">
        <w:t xml:space="preserve">Calculation of the </w:t>
      </w:r>
      <w:r w:rsidR="00F54B11" w:rsidRPr="00C70D51">
        <w:t>Course Weighted Average (</w:t>
      </w:r>
      <w:r w:rsidRPr="00C70D51">
        <w:t>CWA</w:t>
      </w:r>
      <w:r w:rsidR="00F54B11" w:rsidRPr="00C70D51">
        <w:t>)</w:t>
      </w:r>
      <w:ins w:id="3436" w:author="Author">
        <w:r w:rsidR="006A0FCE">
          <w:t xml:space="preserve"> will</w:t>
        </w:r>
      </w:ins>
      <w:r w:rsidRPr="00C70D51">
        <w:t xml:space="preserve"> include</w:t>
      </w:r>
      <w:del w:id="3437" w:author="Author">
        <w:r w:rsidRPr="00C70D51" w:rsidDel="006A0FCE">
          <w:delText>s</w:delText>
        </w:r>
      </w:del>
      <w:r w:rsidRPr="00C70D51">
        <w:t>:</w:t>
      </w:r>
    </w:p>
    <w:p w14:paraId="41AC9EAD" w14:textId="55EB7E1C" w:rsidR="00C7401C" w:rsidRPr="00C70D51" w:rsidRDefault="00C7401C" w:rsidP="00B97D71">
      <w:pPr>
        <w:pStyle w:val="ListParagraph"/>
        <w:numPr>
          <w:ilvl w:val="2"/>
          <w:numId w:val="92"/>
        </w:numPr>
        <w:spacing w:before="120" w:after="120"/>
        <w:ind w:left="1985" w:hanging="709"/>
      </w:pPr>
      <w:r w:rsidRPr="00C70D51">
        <w:t>Marks for any grade/mark unit credited towards the course as Automatic Credit or Designated Credit;</w:t>
      </w:r>
    </w:p>
    <w:p w14:paraId="165020ED" w14:textId="583F10B0" w:rsidR="00C7401C" w:rsidRPr="00C70D51" w:rsidRDefault="00C7401C" w:rsidP="00B97D71">
      <w:pPr>
        <w:pStyle w:val="ListParagraph"/>
        <w:numPr>
          <w:ilvl w:val="2"/>
          <w:numId w:val="92"/>
        </w:numPr>
        <w:spacing w:before="120" w:after="120"/>
        <w:ind w:left="1985" w:hanging="709"/>
      </w:pPr>
      <w:r w:rsidRPr="00C70D51">
        <w:t>Marks for any grade/mark unit (including units that are Failed);</w:t>
      </w:r>
    </w:p>
    <w:p w14:paraId="1B0BE1EB" w14:textId="1039D5AC" w:rsidR="00C7401C" w:rsidRPr="00C70D51" w:rsidRDefault="00C7401C" w:rsidP="00B97D71">
      <w:pPr>
        <w:pStyle w:val="ListParagraph"/>
        <w:numPr>
          <w:ilvl w:val="2"/>
          <w:numId w:val="92"/>
        </w:numPr>
        <w:spacing w:before="120" w:after="120"/>
        <w:ind w:left="1985" w:hanging="709"/>
      </w:pPr>
      <w:r w:rsidRPr="00C70D51">
        <w:t>Marks (if any) for any unit with a result of F-IN (Fail - Incomplete/Insufficient Assessment);</w:t>
      </w:r>
    </w:p>
    <w:p w14:paraId="31E6A23A" w14:textId="4982C818" w:rsidR="00C7401C" w:rsidRPr="00C70D51" w:rsidRDefault="00C7401C" w:rsidP="00B97D71">
      <w:pPr>
        <w:pStyle w:val="ListParagraph"/>
        <w:numPr>
          <w:ilvl w:val="2"/>
          <w:numId w:val="92"/>
        </w:numPr>
        <w:spacing w:before="120" w:after="120"/>
        <w:ind w:left="1985" w:hanging="709"/>
      </w:pPr>
      <w:r w:rsidRPr="00C70D51">
        <w:t>Zero marks (0) for any grade/mark unit with a result of ANN (Result Annulled due to Academic Misconduct).</w:t>
      </w:r>
    </w:p>
    <w:p w14:paraId="771F8573" w14:textId="41B4865F" w:rsidR="0080697A" w:rsidRPr="00C70D51" w:rsidRDefault="0080697A" w:rsidP="00B97D71">
      <w:pPr>
        <w:pStyle w:val="ListParagraph"/>
        <w:numPr>
          <w:ilvl w:val="1"/>
          <w:numId w:val="92"/>
        </w:numPr>
        <w:spacing w:before="120" w:after="120"/>
        <w:ind w:left="1276" w:hanging="567"/>
      </w:pPr>
      <w:r w:rsidRPr="00C70D51">
        <w:t>Exclusions</w:t>
      </w:r>
      <w:r w:rsidR="00FB1EAE" w:rsidRPr="00C70D51">
        <w:t xml:space="preserve"> from the calculation of SWA and CWA</w:t>
      </w:r>
      <w:r w:rsidRPr="00C70D51">
        <w:t xml:space="preserve"> </w:t>
      </w:r>
      <w:ins w:id="3438" w:author="Author">
        <w:r w:rsidR="006A0FCE">
          <w:t xml:space="preserve">will </w:t>
        </w:r>
      </w:ins>
      <w:r w:rsidRPr="00C70D51">
        <w:t>include:</w:t>
      </w:r>
    </w:p>
    <w:p w14:paraId="0F4F8BC9" w14:textId="21281A49" w:rsidR="0080697A" w:rsidRPr="00C70D51" w:rsidRDefault="0080697A" w:rsidP="00B97D71">
      <w:pPr>
        <w:pStyle w:val="ListParagraph"/>
        <w:numPr>
          <w:ilvl w:val="2"/>
          <w:numId w:val="92"/>
        </w:numPr>
        <w:spacing w:before="120" w:after="120"/>
        <w:ind w:left="1985" w:hanging="709"/>
      </w:pPr>
      <w:r w:rsidRPr="00C70D51">
        <w:t>Pass/Fail Units;</w:t>
      </w:r>
    </w:p>
    <w:p w14:paraId="79B24CFF" w14:textId="257DEB21" w:rsidR="0080697A" w:rsidRPr="00C70D51" w:rsidRDefault="0080697A" w:rsidP="00B97D71">
      <w:pPr>
        <w:pStyle w:val="ListParagraph"/>
        <w:numPr>
          <w:ilvl w:val="2"/>
          <w:numId w:val="92"/>
        </w:numPr>
        <w:spacing w:before="120" w:after="120"/>
        <w:ind w:left="1985" w:hanging="709"/>
      </w:pPr>
      <w:r w:rsidRPr="00C70D51">
        <w:t>Units recorded as a Withdrawal (WD);</w:t>
      </w:r>
    </w:p>
    <w:p w14:paraId="4840CE91" w14:textId="7EC62C34" w:rsidR="0080697A" w:rsidRPr="00C70D51" w:rsidRDefault="0080697A" w:rsidP="00B97D71">
      <w:pPr>
        <w:pStyle w:val="ListParagraph"/>
        <w:numPr>
          <w:ilvl w:val="2"/>
          <w:numId w:val="92"/>
        </w:numPr>
        <w:spacing w:before="120" w:after="120"/>
        <w:ind w:left="1985" w:hanging="709"/>
      </w:pPr>
      <w:r w:rsidRPr="00C70D51">
        <w:t>Units with a Deferred Assessment interim result (DA);</w:t>
      </w:r>
    </w:p>
    <w:p w14:paraId="56D8DAEB" w14:textId="3D0804E4" w:rsidR="00423AA0" w:rsidRPr="00C70D51" w:rsidRDefault="0080697A" w:rsidP="00B97D71">
      <w:pPr>
        <w:pStyle w:val="ListParagraph"/>
        <w:numPr>
          <w:ilvl w:val="2"/>
          <w:numId w:val="92"/>
        </w:numPr>
        <w:spacing w:before="120" w:after="120"/>
        <w:ind w:left="1985" w:hanging="709"/>
      </w:pPr>
      <w:r w:rsidRPr="00C70D51">
        <w:t>Units with an Ongoing Assessment (OA) interim result.</w:t>
      </w:r>
    </w:p>
    <w:p w14:paraId="76983CBF" w14:textId="67C95C9D" w:rsidR="007F4BA5" w:rsidRPr="00C70D51" w:rsidRDefault="007F4BA5" w:rsidP="00B97D71">
      <w:pPr>
        <w:pStyle w:val="ListParagraph"/>
        <w:numPr>
          <w:ilvl w:val="2"/>
          <w:numId w:val="92"/>
        </w:numPr>
        <w:spacing w:before="120" w:after="120"/>
        <w:ind w:left="1985" w:hanging="709"/>
      </w:pPr>
      <w:r w:rsidRPr="00C70D51">
        <w:t>Units with a Grade/Mark P.</w:t>
      </w:r>
    </w:p>
    <w:p w14:paraId="535ED91D" w14:textId="50783B14" w:rsidR="005E35BA" w:rsidRPr="00C70D51" w:rsidRDefault="005E35BA" w:rsidP="00B97D71">
      <w:pPr>
        <w:pStyle w:val="ListParagraph"/>
        <w:numPr>
          <w:ilvl w:val="1"/>
          <w:numId w:val="92"/>
        </w:numPr>
        <w:spacing w:before="120" w:after="120"/>
        <w:ind w:left="1276" w:hanging="567"/>
        <w:rPr>
          <w:ins w:id="3439" w:author="Author"/>
        </w:rPr>
      </w:pPr>
      <w:r w:rsidRPr="00C70D51">
        <w:t xml:space="preserve">The formula for calculating SWA and CWA is </w:t>
      </w:r>
      <w:del w:id="3440" w:author="Author">
        <w:r w:rsidRPr="00C70D51" w:rsidDel="006A0FCE">
          <w:delText xml:space="preserve">at </w:delText>
        </w:r>
      </w:del>
      <w:ins w:id="3441" w:author="Author">
        <w:r w:rsidR="006A0FCE">
          <w:t>outlined in</w:t>
        </w:r>
        <w:r w:rsidR="006A0FCE" w:rsidRPr="00C70D51">
          <w:t xml:space="preserve"> </w:t>
        </w:r>
      </w:ins>
      <w:r w:rsidRPr="00C70D51">
        <w:t xml:space="preserve">Schedule 2. </w:t>
      </w:r>
    </w:p>
    <w:p w14:paraId="4B58AA93" w14:textId="088F979D" w:rsidR="00AC69C6" w:rsidRPr="00C70D51" w:rsidRDefault="00502071" w:rsidP="00B97D71">
      <w:pPr>
        <w:pStyle w:val="ListParagraph"/>
        <w:numPr>
          <w:ilvl w:val="1"/>
          <w:numId w:val="92"/>
        </w:numPr>
        <w:spacing w:before="120" w:after="120"/>
        <w:ind w:left="1276" w:hanging="567"/>
      </w:pPr>
      <w:ins w:id="3442" w:author="Author">
        <w:r w:rsidRPr="00C70D51">
          <w:t xml:space="preserve"> </w:t>
        </w:r>
        <w:r w:rsidR="0093450C" w:rsidRPr="00C70D51">
          <w:t>Similar to the process for a CWA a</w:t>
        </w:r>
        <w:r w:rsidRPr="00C70D51">
          <w:t xml:space="preserve">n Award Weighted Average </w:t>
        </w:r>
        <w:r w:rsidR="006A0FCE">
          <w:t xml:space="preserve">(AWA) </w:t>
        </w:r>
        <w:r w:rsidRPr="00C70D51">
          <w:t xml:space="preserve">will be computed </w:t>
        </w:r>
        <w:r w:rsidR="0093450C" w:rsidRPr="00C70D51">
          <w:t>for each of the degrees making up a double degree.</w:t>
        </w:r>
      </w:ins>
    </w:p>
    <w:p w14:paraId="360A5E72" w14:textId="77777777" w:rsidR="00D7422B" w:rsidRPr="00C70D51" w:rsidRDefault="00D7422B" w:rsidP="00536085">
      <w:pPr>
        <w:pStyle w:val="ListParagraph"/>
        <w:tabs>
          <w:tab w:val="left" w:pos="1276"/>
        </w:tabs>
        <w:spacing w:before="120" w:after="120"/>
        <w:ind w:left="1276" w:hanging="567"/>
        <w:rPr>
          <w:b/>
        </w:rPr>
      </w:pPr>
      <w:r w:rsidRPr="00C70D51">
        <w:rPr>
          <w:b/>
        </w:rPr>
        <w:t>Grade Point Average (GPA)</w:t>
      </w:r>
    </w:p>
    <w:p w14:paraId="46D607EB" w14:textId="3C8FD139" w:rsidR="00D7422B" w:rsidRPr="00C70D51" w:rsidRDefault="00D7422B" w:rsidP="00B97D71">
      <w:pPr>
        <w:pStyle w:val="ListParagraph"/>
        <w:numPr>
          <w:ilvl w:val="1"/>
          <w:numId w:val="92"/>
        </w:numPr>
        <w:spacing w:before="120" w:after="120"/>
        <w:ind w:left="1276" w:hanging="567"/>
      </w:pPr>
      <w:r w:rsidRPr="00C70D51">
        <w:t xml:space="preserve">Curtin University </w:t>
      </w:r>
      <w:del w:id="3443" w:author="Author">
        <w:r w:rsidRPr="00C70D51" w:rsidDel="006A0FCE">
          <w:delText xml:space="preserve">does </w:delText>
        </w:r>
      </w:del>
      <w:ins w:id="3444" w:author="Author">
        <w:r w:rsidR="006A0FCE">
          <w:t>will</w:t>
        </w:r>
        <w:r w:rsidR="006A0FCE" w:rsidRPr="00C70D51">
          <w:t xml:space="preserve"> </w:t>
        </w:r>
      </w:ins>
      <w:r w:rsidRPr="00C70D51">
        <w:t xml:space="preserve">not use a Grade Point Average (GPA). </w:t>
      </w:r>
    </w:p>
    <w:p w14:paraId="66EB852F" w14:textId="77777777" w:rsidR="00C16F5B" w:rsidRPr="00C70D51" w:rsidRDefault="00C16F5B" w:rsidP="00B97D71">
      <w:pPr>
        <w:pStyle w:val="ListParagraph"/>
        <w:numPr>
          <w:ilvl w:val="0"/>
          <w:numId w:val="35"/>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74613FE0"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51DC727B" w14:textId="5E315F10"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1120A723" w14:textId="1FD05040" w:rsidR="00C16F5B" w:rsidRPr="00C70D51" w:rsidRDefault="00C16F5B" w:rsidP="00C16F5B">
      <w:pPr>
        <w:spacing w:before="120" w:after="120"/>
        <w:ind w:left="1276"/>
        <w:rPr>
          <w:rFonts w:cs="Arial"/>
        </w:rPr>
      </w:pPr>
      <w:del w:id="3445" w:author="Author">
        <w:r w:rsidRPr="00C70D51" w:rsidDel="006A0FCE">
          <w:rPr>
            <w:rFonts w:cs="Arial"/>
          </w:rPr>
          <w:delText xml:space="preserve">Is </w:delText>
        </w:r>
      </w:del>
      <w:ins w:id="3446" w:author="Author">
        <w:r w:rsidR="006A0FCE">
          <w:rPr>
            <w:rFonts w:cs="Arial"/>
          </w:rPr>
          <w:t>Will be</w:t>
        </w:r>
        <w:r w:rsidR="006A0FCE" w:rsidRPr="00C70D51">
          <w:rPr>
            <w:rFonts w:cs="Arial"/>
          </w:rPr>
          <w:t xml:space="preserve"> </w:t>
        </w:r>
      </w:ins>
      <w:r w:rsidRPr="00C70D51">
        <w:rPr>
          <w:rFonts w:cs="Arial"/>
        </w:rPr>
        <w:t>responsible for:</w:t>
      </w:r>
    </w:p>
    <w:p w14:paraId="65C5D25F" w14:textId="77777777" w:rsidR="000F7BAC" w:rsidRPr="00C70D51" w:rsidRDefault="00C16F5B" w:rsidP="00B97D71">
      <w:pPr>
        <w:pStyle w:val="ListParagraph"/>
        <w:numPr>
          <w:ilvl w:val="0"/>
          <w:numId w:val="63"/>
        </w:numPr>
        <w:spacing w:before="120" w:after="120"/>
        <w:ind w:left="1985" w:hanging="709"/>
        <w:jc w:val="left"/>
        <w:rPr>
          <w:rFonts w:cs="Arial"/>
        </w:rPr>
      </w:pPr>
      <w:r w:rsidRPr="00C70D51">
        <w:rPr>
          <w:rFonts w:cs="Arial"/>
        </w:rPr>
        <w:t>Determining the correct or intended interpretation and scope of this procedure; and</w:t>
      </w:r>
    </w:p>
    <w:p w14:paraId="6B7297BA" w14:textId="38BDD5F4" w:rsidR="00C16F5B" w:rsidRPr="00C70D51" w:rsidRDefault="00C16F5B" w:rsidP="00B97D71">
      <w:pPr>
        <w:pStyle w:val="ListParagraph"/>
        <w:numPr>
          <w:ilvl w:val="0"/>
          <w:numId w:val="63"/>
        </w:numPr>
        <w:spacing w:before="120" w:after="120"/>
        <w:ind w:left="1985" w:hanging="709"/>
        <w:jc w:val="left"/>
        <w:rPr>
          <w:rFonts w:cs="Arial"/>
        </w:rPr>
      </w:pPr>
      <w:r w:rsidRPr="00C70D51">
        <w:rPr>
          <w:rFonts w:cs="Arial"/>
        </w:rPr>
        <w:t>Deciding cases where an issue is not clearly dealt with in these procedures.</w:t>
      </w:r>
    </w:p>
    <w:p w14:paraId="3821FF10" w14:textId="70179C63" w:rsidR="00D7422B" w:rsidRPr="00C70D51" w:rsidRDefault="00F21EAD" w:rsidP="00B97D71">
      <w:pPr>
        <w:pStyle w:val="ListParagraph"/>
        <w:numPr>
          <w:ilvl w:val="0"/>
          <w:numId w:val="35"/>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77C59D9F" w14:textId="02E80930" w:rsidR="0011102E" w:rsidRPr="00C70D51" w:rsidRDefault="002B6431" w:rsidP="00536085">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11102E" w:rsidRPr="00C70D51">
        <w:rPr>
          <w:rFonts w:cs="Arial"/>
          <w:bCs/>
          <w:color w:val="000000"/>
        </w:rPr>
        <w:t>with the exception of those students enrolled in Curtin English and Higher Degree by Research (thesis component), unless otherwise specified.</w:t>
      </w:r>
    </w:p>
    <w:p w14:paraId="47718240" w14:textId="3D88B161" w:rsidR="00536085" w:rsidRDefault="00536085" w:rsidP="00B97D71">
      <w:pPr>
        <w:pStyle w:val="ListParagraph"/>
        <w:numPr>
          <w:ilvl w:val="0"/>
          <w:numId w:val="35"/>
        </w:numPr>
        <w:autoSpaceDE w:val="0"/>
        <w:autoSpaceDN w:val="0"/>
        <w:adjustRightInd w:val="0"/>
        <w:spacing w:before="240" w:after="120"/>
        <w:ind w:left="709" w:hanging="709"/>
        <w:rPr>
          <w:ins w:id="3447" w:author="Author"/>
          <w:rFonts w:cs="Arial"/>
          <w:b/>
          <w:bCs/>
          <w:color w:val="000000"/>
        </w:rPr>
      </w:pPr>
      <w:r w:rsidRPr="00C70D51">
        <w:rPr>
          <w:rFonts w:cs="Arial"/>
          <w:b/>
          <w:bCs/>
          <w:color w:val="000000"/>
        </w:rPr>
        <w:t>DEFINITIONS</w:t>
      </w:r>
    </w:p>
    <w:p w14:paraId="39F1CED1" w14:textId="77777777" w:rsidR="00317726" w:rsidRDefault="00317726" w:rsidP="008D53DC">
      <w:pPr>
        <w:pStyle w:val="Default"/>
        <w:spacing w:after="120"/>
        <w:ind w:left="709"/>
        <w:rPr>
          <w:ins w:id="3448" w:author="Author"/>
          <w:bCs/>
          <w:i/>
          <w:sz w:val="18"/>
          <w:szCs w:val="18"/>
        </w:rPr>
        <w:pPrChange w:id="3449" w:author="Author">
          <w:pPr>
            <w:pStyle w:val="Default"/>
            <w:numPr>
              <w:numId w:val="35"/>
            </w:numPr>
            <w:spacing w:after="120"/>
            <w:ind w:left="2880" w:hanging="360"/>
          </w:pPr>
        </w:pPrChange>
      </w:pPr>
      <w:ins w:id="3450"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3C98CC82" w14:textId="4D3F6A6A" w:rsidR="00317726" w:rsidRPr="00C70D51" w:rsidDel="008C3D40" w:rsidRDefault="00317726">
      <w:pPr>
        <w:pStyle w:val="ListParagraph"/>
        <w:autoSpaceDE w:val="0"/>
        <w:autoSpaceDN w:val="0"/>
        <w:adjustRightInd w:val="0"/>
        <w:spacing w:before="240" w:after="120"/>
        <w:ind w:left="709"/>
        <w:rPr>
          <w:del w:id="3451" w:author="Author"/>
          <w:rFonts w:cs="Arial"/>
          <w:b/>
          <w:bCs/>
          <w:color w:val="000000"/>
        </w:rPr>
        <w:pPrChange w:id="3452" w:author="Amy Bowater" w:date="2025-03-13T08:58:00Z" w16du:dateUtc="2025-03-13T00:58:00Z">
          <w:pPr>
            <w:pStyle w:val="ListParagraph"/>
            <w:numPr>
              <w:numId w:val="35"/>
            </w:numPr>
            <w:autoSpaceDE w:val="0"/>
            <w:autoSpaceDN w:val="0"/>
            <w:adjustRightInd w:val="0"/>
            <w:spacing w:before="240" w:after="120"/>
            <w:ind w:left="709" w:hanging="709"/>
          </w:pPr>
        </w:pPrChange>
      </w:pPr>
    </w:p>
    <w:p w14:paraId="689EB940" w14:textId="643557B0" w:rsidR="00536085" w:rsidRPr="00C70D51" w:rsidRDefault="00536085" w:rsidP="00536085">
      <w:pPr>
        <w:tabs>
          <w:tab w:val="left" w:pos="1276"/>
        </w:tabs>
        <w:spacing w:before="120" w:after="120"/>
        <w:ind w:left="1276" w:hanging="567"/>
        <w:jc w:val="left"/>
        <w:rPr>
          <w:lang w:val="en-GB"/>
        </w:rPr>
      </w:pPr>
      <w:r w:rsidRPr="00C70D51">
        <w:rPr>
          <w:lang w:val="en-GB"/>
        </w:rPr>
        <w:t>Refer to Schedule 1 of this manual for relevant definitions.</w:t>
      </w:r>
    </w:p>
    <w:p w14:paraId="6D71DA18" w14:textId="56FD80F4" w:rsidR="0047057A" w:rsidRPr="00C70D51" w:rsidRDefault="0047057A" w:rsidP="00B97D71">
      <w:pPr>
        <w:pStyle w:val="ListParagraph"/>
        <w:numPr>
          <w:ilvl w:val="0"/>
          <w:numId w:val="35"/>
        </w:numPr>
        <w:autoSpaceDE w:val="0"/>
        <w:autoSpaceDN w:val="0"/>
        <w:adjustRightInd w:val="0"/>
        <w:spacing w:before="240" w:after="120"/>
        <w:ind w:left="709" w:hanging="709"/>
        <w:rPr>
          <w:rFonts w:cs="Arial"/>
          <w:b/>
          <w:bCs/>
          <w:color w:val="000000"/>
        </w:rPr>
      </w:pPr>
      <w:r w:rsidRPr="00C70D51">
        <w:rPr>
          <w:rFonts w:cs="Arial"/>
          <w:b/>
          <w:bCs/>
          <w:color w:val="000000"/>
        </w:rPr>
        <w:t>SCHEDULES</w:t>
      </w:r>
    </w:p>
    <w:p w14:paraId="4577B7C6" w14:textId="63A35F3C" w:rsidR="0047057A" w:rsidRPr="00C70D51" w:rsidRDefault="0047057A" w:rsidP="000B5C1B">
      <w:pPr>
        <w:tabs>
          <w:tab w:val="left" w:pos="1276"/>
        </w:tabs>
        <w:spacing w:before="120" w:after="120"/>
        <w:ind w:left="1276" w:hanging="567"/>
        <w:jc w:val="left"/>
        <w:rPr>
          <w:lang w:val="en-GB"/>
        </w:rPr>
      </w:pPr>
      <w:r w:rsidRPr="00C70D51">
        <w:rPr>
          <w:lang w:val="en-GB"/>
        </w:rPr>
        <w:t>Schedule 2: Formula for Calculating SWA and CWA</w:t>
      </w:r>
      <w:r w:rsidR="000B5C1B" w:rsidRPr="00C70D51">
        <w:rPr>
          <w:lang w:val="en-GB"/>
        </w:rPr>
        <w:br w:type="page"/>
      </w:r>
    </w:p>
    <w:p w14:paraId="38940B7E" w14:textId="1D7A9F58" w:rsidR="00D7422B" w:rsidRPr="00C70D51" w:rsidRDefault="0037736B" w:rsidP="00B97D71">
      <w:pPr>
        <w:pStyle w:val="ListParagraph"/>
        <w:numPr>
          <w:ilvl w:val="0"/>
          <w:numId w:val="35"/>
        </w:numPr>
        <w:autoSpaceDE w:val="0"/>
        <w:autoSpaceDN w:val="0"/>
        <w:adjustRightInd w:val="0"/>
        <w:spacing w:before="240" w:after="120"/>
        <w:ind w:left="709" w:hanging="709"/>
        <w:rPr>
          <w:rFonts w:cs="Arial"/>
          <w:b/>
          <w:bCs/>
          <w:color w:val="000000"/>
        </w:rPr>
      </w:pPr>
      <w:r w:rsidRPr="00C70D51">
        <w:rPr>
          <w:rFonts w:cs="Arial"/>
          <w:b/>
          <w:bCs/>
          <w:color w:val="000000"/>
        </w:rPr>
        <w:lastRenderedPageBreak/>
        <w:t>RELATED DOCUMENTS/LINKS/FORMS</w:t>
      </w:r>
    </w:p>
    <w:p w14:paraId="62663A10" w14:textId="3299D49F" w:rsidR="00B7692B" w:rsidRPr="00C70D51" w:rsidRDefault="00B7692B" w:rsidP="00085F5A">
      <w:pPr>
        <w:pStyle w:val="Default"/>
        <w:spacing w:line="276" w:lineRule="auto"/>
        <w:ind w:firstLine="709"/>
        <w:rPr>
          <w:i/>
          <w:color w:val="000000" w:themeColor="text1"/>
          <w:sz w:val="20"/>
          <w:szCs w:val="20"/>
        </w:rPr>
      </w:pPr>
      <w:r>
        <w:fldChar w:fldCharType="begin"/>
      </w:r>
      <w:ins w:id="3453" w:author="Author">
        <w:r w:rsidR="006A0FCE">
          <w:instrText>HYPERLINK "https://policies.curtin.edu.au/findapolicy/index.cfm" \l "A"</w:instrText>
        </w:r>
      </w:ins>
      <w:del w:id="3454" w:author="Author">
        <w:r w:rsidDel="006A0FCE">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06CE6463" w14:textId="1395BD83" w:rsidR="00B7692B" w:rsidRPr="00C70D51" w:rsidRDefault="00B7692B" w:rsidP="00085F5A">
      <w:pPr>
        <w:pStyle w:val="Default"/>
        <w:spacing w:line="276" w:lineRule="auto"/>
        <w:ind w:firstLine="709"/>
        <w:rPr>
          <w:i/>
          <w:color w:val="000000" w:themeColor="text1"/>
          <w:sz w:val="20"/>
          <w:szCs w:val="20"/>
        </w:rPr>
      </w:pPr>
      <w:r>
        <w:fldChar w:fldCharType="begin"/>
      </w:r>
      <w:ins w:id="3455" w:author="Author">
        <w:r w:rsidR="006A0FCE">
          <w:instrText>HYPERLINK "https://policies.curtin.edu.au/findapolicy/index.cfm" \l "C"</w:instrText>
        </w:r>
      </w:ins>
      <w:del w:id="3456" w:author="Author">
        <w:r w:rsidDel="006A0FCE">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36EDE502" w14:textId="4888FFD9" w:rsidR="00B7692B" w:rsidRPr="00C70D51" w:rsidRDefault="00B7692B" w:rsidP="00085F5A">
      <w:pPr>
        <w:pStyle w:val="Default"/>
        <w:spacing w:line="276" w:lineRule="auto"/>
        <w:ind w:firstLine="709"/>
        <w:rPr>
          <w:i/>
          <w:color w:val="000000" w:themeColor="text1"/>
          <w:sz w:val="20"/>
          <w:szCs w:val="20"/>
        </w:rPr>
      </w:pPr>
      <w:r>
        <w:fldChar w:fldCharType="begin"/>
      </w:r>
      <w:ins w:id="3457" w:author="Author">
        <w:r w:rsidR="006A0FCE">
          <w:instrText>HYPERLINK "https://policies.curtin.edu.au/findapolicy/index.cfm" \l "C"</w:instrText>
        </w:r>
      </w:ins>
      <w:del w:id="3458" w:author="Author">
        <w:r w:rsidDel="006A0FCE">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5F775CA9" w14:textId="422A9D35" w:rsidR="00B7692B" w:rsidRPr="005F0269" w:rsidRDefault="005F0269" w:rsidP="00085F5A">
      <w:pPr>
        <w:pStyle w:val="Default"/>
        <w:spacing w:line="276" w:lineRule="auto"/>
        <w:ind w:firstLine="709"/>
        <w:rPr>
          <w:ins w:id="3459" w:author="Author"/>
          <w:rStyle w:val="Hyperlink"/>
          <w:rFonts w:cs="Arial"/>
          <w:i/>
        </w:rPr>
      </w:pPr>
      <w:ins w:id="3460"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B7692B" w:rsidRPr="008D53DC">
          <w:rPr>
            <w:rStyle w:val="Hyperlink"/>
            <w:i/>
            <w:rPrChange w:id="3461" w:author="Author">
              <w:rPr>
                <w:rStyle w:val="Hyperlink"/>
                <w:i/>
                <w:color w:val="000000" w:themeColor="text1"/>
              </w:rPr>
            </w:rPrChange>
          </w:rPr>
          <w:t>Assessment and Student Progression Manual</w:t>
        </w:r>
      </w:ins>
    </w:p>
    <w:p w14:paraId="012A9E8F" w14:textId="662BB224" w:rsidR="00B7692B" w:rsidRPr="00C70D51" w:rsidRDefault="005F0269" w:rsidP="00085F5A">
      <w:pPr>
        <w:pStyle w:val="Default"/>
        <w:spacing w:line="276" w:lineRule="auto"/>
        <w:ind w:firstLine="709"/>
        <w:rPr>
          <w:rStyle w:val="Hyperlink"/>
          <w:i/>
          <w:color w:val="000000" w:themeColor="text1"/>
        </w:rPr>
      </w:pPr>
      <w:ins w:id="3462" w:author="Author">
        <w:r>
          <w:rPr>
            <w:rFonts w:cs="Times New Roman"/>
            <w:i/>
            <w:sz w:val="20"/>
            <w:szCs w:val="20"/>
          </w:rPr>
          <w:fldChar w:fldCharType="end"/>
        </w:r>
      </w:ins>
      <w:r w:rsidR="00B7692B">
        <w:fldChar w:fldCharType="begin"/>
      </w:r>
      <w:ins w:id="3463" w:author="Author">
        <w:r w:rsidR="006A0FCE">
          <w:instrText>HYPERLINK "https://policies.curtin.edu.au/findapolicy/index.cfm" \l "A"</w:instrText>
        </w:r>
      </w:ins>
      <w:del w:id="3464" w:author="Author">
        <w:r w:rsidR="00B7692B" w:rsidDel="006A0FCE">
          <w:delInstrText>HYPERLINK "https://policies.curtin.edu.au/findapolicy/index.cfm"</w:delInstrText>
        </w:r>
      </w:del>
      <w:r w:rsidR="00B7692B">
        <w:fldChar w:fldCharType="separate"/>
      </w:r>
      <w:r w:rsidR="00B7692B" w:rsidRPr="00C70D51">
        <w:rPr>
          <w:rStyle w:val="Hyperlink"/>
          <w:i/>
          <w:color w:val="000000" w:themeColor="text1"/>
        </w:rPr>
        <w:t>Awards and Graduation Manual</w:t>
      </w:r>
      <w:r w:rsidR="00B7692B">
        <w:fldChar w:fldCharType="end"/>
      </w:r>
    </w:p>
    <w:p w14:paraId="2F69EB7E" w14:textId="680D692A" w:rsidR="009E2586" w:rsidRPr="00C70D51" w:rsidRDefault="009E2586" w:rsidP="009E2586">
      <w:pPr>
        <w:spacing w:line="276" w:lineRule="auto"/>
        <w:ind w:firstLine="709"/>
        <w:rPr>
          <w:ins w:id="3465" w:author="Author"/>
          <w:rStyle w:val="Hyperlink"/>
          <w:i/>
          <w:color w:val="000000" w:themeColor="text1"/>
        </w:rPr>
      </w:pPr>
      <w:ins w:id="3466" w:author="Author">
        <w:r w:rsidRPr="00C70D51">
          <w:rPr>
            <w:rStyle w:val="Hyperlink"/>
            <w:i/>
            <w:color w:val="000000" w:themeColor="text1"/>
          </w:rPr>
          <w:fldChar w:fldCharType="begin"/>
        </w:r>
        <w:r w:rsidR="006A0FCE">
          <w:rPr>
            <w:rStyle w:val="Hyperlink"/>
            <w:i/>
            <w:color w:val="000000" w:themeColor="text1"/>
          </w:rPr>
          <w:instrText>HYPERLINK "https://www.curtin.edu.au/about/governance/compliance-legal/find-a-policy/" \l "S"</w:instrText>
        </w:r>
        <w:del w:id="3467" w:author="Author">
          <w:r w:rsidRPr="00C70D51" w:rsidDel="006A0FCE">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0D7C0749" w14:textId="620D4FCD" w:rsidR="009E2586" w:rsidRPr="00C70D51" w:rsidRDefault="009E2586" w:rsidP="009E2586">
      <w:pPr>
        <w:spacing w:line="276" w:lineRule="auto"/>
        <w:ind w:firstLine="709"/>
        <w:rPr>
          <w:ins w:id="3468" w:author="Author"/>
          <w:rStyle w:val="Hyperlink"/>
          <w:i/>
          <w:color w:val="000000" w:themeColor="text1"/>
        </w:rPr>
      </w:pPr>
      <w:ins w:id="3469" w:author="Author">
        <w:r w:rsidRPr="00C70D51">
          <w:rPr>
            <w:rStyle w:val="Hyperlink"/>
            <w:i/>
            <w:color w:val="000000" w:themeColor="text1"/>
          </w:rPr>
          <w:fldChar w:fldCharType="begin"/>
        </w:r>
        <w:r w:rsidR="006A0FCE">
          <w:rPr>
            <w:rStyle w:val="Hyperlink"/>
            <w:i/>
            <w:color w:val="000000" w:themeColor="text1"/>
          </w:rPr>
          <w:instrText>HYPERLINK "https://www.curtin.edu.au/about/governance/compliance-legal/find-a-policy/" \l "S"</w:instrText>
        </w:r>
        <w:del w:id="3470" w:author="Author">
          <w:r w:rsidRPr="00C70D51" w:rsidDel="006A0FCE">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5B117B49" w14:textId="5026DF12" w:rsidR="00B7692B" w:rsidDel="008C3D40" w:rsidRDefault="009E2586" w:rsidP="00085F5A">
      <w:pPr>
        <w:pStyle w:val="Default"/>
        <w:spacing w:line="276" w:lineRule="auto"/>
        <w:ind w:firstLine="709"/>
        <w:rPr>
          <w:del w:id="3471" w:author="Author"/>
          <w:rStyle w:val="Hyperlink"/>
          <w:i/>
          <w:color w:val="000000" w:themeColor="text1"/>
        </w:rPr>
      </w:pPr>
      <w:ins w:id="3472" w:author="Author">
        <w:r w:rsidRPr="00C70D51">
          <w:rPr>
            <w:rStyle w:val="Hyperlink"/>
            <w:i/>
            <w:color w:val="000000" w:themeColor="text1"/>
          </w:rPr>
          <w:fldChar w:fldCharType="begin"/>
        </w:r>
        <w:r w:rsidR="006A0FCE">
          <w:rPr>
            <w:rStyle w:val="Hyperlink"/>
            <w:i/>
            <w:color w:val="000000" w:themeColor="text1"/>
          </w:rPr>
          <w:instrText>HYPERLINK "https://www.curtin.edu.au/about/governance/compliance-legal/find-a-policy/" \l "S"</w:instrText>
        </w:r>
        <w:del w:id="3473" w:author="Author">
          <w:r w:rsidRPr="00C70D51" w:rsidDel="006A0FCE">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del w:id="3474" w:author="Author">
        <w:r w:rsidR="00B7692B" w:rsidRPr="00C70D51" w:rsidDel="009E2586">
          <w:rPr>
            <w:rStyle w:val="Hyperlink"/>
            <w:i/>
            <w:color w:val="000000" w:themeColor="text1"/>
          </w:rPr>
          <w:delText>Scholarships and Financial Assistance Policy</w:delText>
        </w:r>
      </w:del>
    </w:p>
    <w:p w14:paraId="46E0699B" w14:textId="77777777" w:rsidR="008C3D40" w:rsidRPr="00C70D51" w:rsidRDefault="008C3D40" w:rsidP="009E2586">
      <w:pPr>
        <w:spacing w:line="276" w:lineRule="auto"/>
        <w:ind w:firstLine="709"/>
        <w:rPr>
          <w:ins w:id="3475" w:author="Author"/>
          <w:rStyle w:val="Hyperlink"/>
          <w:i/>
          <w:color w:val="000000" w:themeColor="text1"/>
        </w:rPr>
      </w:pPr>
    </w:p>
    <w:p w14:paraId="48B38739" w14:textId="72E07ABC" w:rsidR="00B7692B" w:rsidRPr="00C70D51" w:rsidDel="009E2586" w:rsidRDefault="00B7692B" w:rsidP="00085F5A">
      <w:pPr>
        <w:spacing w:line="276" w:lineRule="auto"/>
        <w:ind w:firstLine="709"/>
        <w:rPr>
          <w:del w:id="3476" w:author="Author"/>
          <w:rStyle w:val="Hyperlink"/>
          <w:i/>
          <w:color w:val="000000" w:themeColor="text1"/>
        </w:rPr>
      </w:pPr>
      <w:del w:id="3477" w:author="Author">
        <w:r w:rsidRPr="00C70D51" w:rsidDel="009E2586">
          <w:rPr>
            <w:rStyle w:val="Hyperlink"/>
            <w:i/>
            <w:color w:val="000000" w:themeColor="text1"/>
          </w:rPr>
          <w:delText>Scholarships for International Undergraduate and Postgraduate Coursework Procedures</w:delText>
        </w:r>
      </w:del>
    </w:p>
    <w:p w14:paraId="2A5763A2" w14:textId="06ACD4BC" w:rsidR="00B7692B" w:rsidRPr="00C70D51" w:rsidDel="009E2586" w:rsidRDefault="00B7692B" w:rsidP="00085F5A">
      <w:pPr>
        <w:spacing w:line="276" w:lineRule="auto"/>
        <w:ind w:firstLine="709"/>
        <w:rPr>
          <w:del w:id="3478" w:author="Author"/>
          <w:rStyle w:val="Hyperlink"/>
          <w:i/>
          <w:color w:val="000000" w:themeColor="text1"/>
        </w:rPr>
      </w:pPr>
      <w:del w:id="3479" w:author="Author">
        <w:r w:rsidRPr="00C70D51" w:rsidDel="009E2586">
          <w:rPr>
            <w:rStyle w:val="Hyperlink"/>
            <w:i/>
            <w:color w:val="000000" w:themeColor="text1"/>
          </w:rPr>
          <w:delText>Scholarships for Undergraduate and Postgraduate Coursework Procedures</w:delText>
        </w:r>
      </w:del>
    </w:p>
    <w:p w14:paraId="75961417" w14:textId="6CF3C3D4" w:rsidR="00B7692B" w:rsidRPr="00C70D51" w:rsidRDefault="00B7692B" w:rsidP="00085F5A">
      <w:pPr>
        <w:pStyle w:val="Default"/>
        <w:spacing w:line="276" w:lineRule="auto"/>
        <w:ind w:firstLine="709"/>
        <w:rPr>
          <w:ins w:id="3480" w:author="Author"/>
        </w:rPr>
      </w:pPr>
      <w:r>
        <w:fldChar w:fldCharType="begin"/>
      </w:r>
      <w:ins w:id="3481" w:author="Author">
        <w:r w:rsidR="006A0FCE">
          <w:instrText>HYPERLINK "https://policies.curtin.edu.au/findapolicy/index.cfm" \l "C"</w:instrText>
        </w:r>
      </w:ins>
      <w:del w:id="3482" w:author="Author">
        <w:r w:rsidDel="006A0FCE">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07BD6734" w14:textId="77777777" w:rsidR="00AC4BF1" w:rsidRPr="008D53DC" w:rsidRDefault="00AC4BF1" w:rsidP="00AC4BF1">
      <w:pPr>
        <w:spacing w:line="276" w:lineRule="auto"/>
        <w:ind w:firstLine="709"/>
        <w:rPr>
          <w:ins w:id="3483" w:author="Author"/>
          <w:rStyle w:val="Hyperlink"/>
          <w:iCs/>
          <w:rPrChange w:id="3484" w:author="Author">
            <w:rPr>
              <w:ins w:id="3485" w:author="Author"/>
              <w:rStyle w:val="Hyperlink"/>
              <w:i/>
              <w:lang w:eastAsia="en-AU"/>
            </w:rPr>
          </w:rPrChange>
        </w:rPr>
      </w:pPr>
      <w:ins w:id="3486" w:author="Author">
        <w:r w:rsidRPr="008D53DC">
          <w:rPr>
            <w:bCs/>
            <w:iCs/>
            <w:rPrChange w:id="3487" w:author="Author">
              <w:rPr>
                <w:bCs/>
                <w:i/>
                <w:color w:val="595959" w:themeColor="text1" w:themeTint="A6"/>
                <w:u w:val="single"/>
              </w:rPr>
            </w:rPrChange>
          </w:rPr>
          <w:fldChar w:fldCharType="begin"/>
        </w:r>
        <w:r w:rsidRPr="008D53DC">
          <w:rPr>
            <w:bCs/>
            <w:iCs/>
            <w:rPrChange w:id="3488" w:author="Author">
              <w:rPr>
                <w:bCs/>
                <w:i/>
              </w:rPr>
            </w:rPrChange>
          </w:rPr>
          <w:instrText>HYPERLINK "https://www.legislation.gov.au/Details/F2021L00488"</w:instrText>
        </w:r>
        <w:r w:rsidRPr="00EA37AB">
          <w:rPr>
            <w:bCs/>
            <w:iCs/>
          </w:rPr>
        </w:r>
        <w:r w:rsidRPr="008D53DC">
          <w:rPr>
            <w:bCs/>
            <w:iCs/>
            <w:rPrChange w:id="3489" w:author="Author">
              <w:rPr>
                <w:bCs/>
                <w:i/>
              </w:rPr>
            </w:rPrChange>
          </w:rPr>
          <w:fldChar w:fldCharType="separate"/>
        </w:r>
        <w:r w:rsidRPr="008D53DC">
          <w:rPr>
            <w:rStyle w:val="Hyperlink"/>
            <w:bCs/>
            <w:iCs/>
            <w:rPrChange w:id="3490" w:author="Author">
              <w:rPr>
                <w:rStyle w:val="Hyperlink"/>
                <w:bCs/>
                <w:i/>
              </w:rPr>
            </w:rPrChange>
          </w:rPr>
          <w:t>Higher Education Standards Framework (HESF) 2021</w:t>
        </w:r>
        <w:r w:rsidRPr="008D53DC">
          <w:rPr>
            <w:rStyle w:val="Hyperlink"/>
            <w:iCs/>
            <w:rPrChange w:id="3491" w:author="Author">
              <w:rPr>
                <w:rStyle w:val="Hyperlink"/>
                <w:i/>
                <w:iCs/>
              </w:rPr>
            </w:rPrChange>
          </w:rPr>
          <w:t>: Domains 1 and 7</w:t>
        </w:r>
      </w:ins>
    </w:p>
    <w:p w14:paraId="66BFBD5D" w14:textId="082CFBE1" w:rsidR="00AC4BF1" w:rsidRPr="00C70D51" w:rsidRDefault="00AC4BF1" w:rsidP="00AC4BF1">
      <w:pPr>
        <w:pStyle w:val="Default"/>
        <w:spacing w:line="276" w:lineRule="auto"/>
        <w:ind w:firstLine="709"/>
        <w:rPr>
          <w:rStyle w:val="Hyperlink"/>
          <w:i/>
          <w:color w:val="000000" w:themeColor="text1"/>
        </w:rPr>
      </w:pPr>
      <w:ins w:id="3492" w:author="Author">
        <w:r w:rsidRPr="008D53DC">
          <w:rPr>
            <w:rFonts w:cs="Times New Roman"/>
            <w:bCs/>
            <w:iCs/>
            <w:color w:val="auto"/>
            <w:sz w:val="20"/>
            <w:szCs w:val="20"/>
            <w:lang w:eastAsia="en-US"/>
            <w:rPrChange w:id="3493" w:author="Author">
              <w:rPr>
                <w:rFonts w:cs="Times New Roman"/>
                <w:bCs/>
                <w:i/>
                <w:color w:val="auto"/>
                <w:sz w:val="20"/>
                <w:szCs w:val="20"/>
                <w:lang w:eastAsia="en-US"/>
              </w:rPr>
            </w:rPrChange>
          </w:rPr>
          <w:fldChar w:fldCharType="end"/>
        </w:r>
      </w:ins>
    </w:p>
    <w:p w14:paraId="059B46F2" w14:textId="77777777" w:rsidR="00D021B7" w:rsidRPr="00C70D51" w:rsidRDefault="00D021B7" w:rsidP="00B7692B">
      <w:pPr>
        <w:pStyle w:val="Default"/>
        <w:spacing w:before="120" w:after="60"/>
        <w:ind w:firstLine="709"/>
        <w:rPr>
          <w:i/>
          <w:color w:val="000000" w:themeColor="text1"/>
          <w:sz w:val="20"/>
          <w:szCs w:val="20"/>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2C4927" w:rsidRPr="00C70D51" w14:paraId="5075EFAB" w14:textId="77777777" w:rsidTr="00C94228">
        <w:trPr>
          <w:cantSplit/>
          <w:trHeight w:val="913"/>
          <w:jc w:val="center"/>
        </w:trPr>
        <w:tc>
          <w:tcPr>
            <w:tcW w:w="2974" w:type="dxa"/>
            <w:tcMar>
              <w:top w:w="85" w:type="dxa"/>
            </w:tcMar>
            <w:vAlign w:val="center"/>
          </w:tcPr>
          <w:p w14:paraId="1BDB5887" w14:textId="77777777" w:rsidR="002C4927" w:rsidRPr="00C70D51" w:rsidRDefault="002C4927" w:rsidP="00C94228">
            <w:pPr>
              <w:jc w:val="left"/>
              <w:rPr>
                <w:rFonts w:cs="Arial"/>
                <w:b/>
              </w:rPr>
            </w:pPr>
            <w:bookmarkStart w:id="3494" w:name="_Toc477346885"/>
            <w:bookmarkStart w:id="3495" w:name="_Toc477413847"/>
            <w:bookmarkStart w:id="3496" w:name="_Toc477428490"/>
            <w:bookmarkStart w:id="3497" w:name="_Toc478719206"/>
            <w:bookmarkStart w:id="3498" w:name="_Toc479231991"/>
            <w:r w:rsidRPr="00C70D51">
              <w:rPr>
                <w:rFonts w:cs="Arial"/>
                <w:b/>
              </w:rPr>
              <w:t>Policy Compliance Officer</w:t>
            </w:r>
          </w:p>
        </w:tc>
        <w:tc>
          <w:tcPr>
            <w:tcW w:w="4394" w:type="dxa"/>
            <w:tcMar>
              <w:top w:w="85" w:type="dxa"/>
            </w:tcMar>
            <w:vAlign w:val="center"/>
          </w:tcPr>
          <w:p w14:paraId="48DFE58B" w14:textId="77777777" w:rsidR="002C4927" w:rsidRPr="00C70D51" w:rsidRDefault="002C4927" w:rsidP="00C94228">
            <w:pPr>
              <w:jc w:val="left"/>
              <w:rPr>
                <w:rFonts w:cs="Arial"/>
              </w:rPr>
            </w:pPr>
            <w:hyperlink r:id="rId56" w:history="1">
              <w:r w:rsidRPr="00C70D51">
                <w:rPr>
                  <w:rStyle w:val="Hyperlink"/>
                  <w:lang w:val="en-US"/>
                </w:rPr>
                <w:t>Jon Yorke</w:t>
              </w:r>
            </w:hyperlink>
            <w:r w:rsidRPr="00C70D51">
              <w:rPr>
                <w:lang w:val="en-US"/>
              </w:rPr>
              <w:t>, Academic Registrar</w:t>
            </w:r>
          </w:p>
        </w:tc>
      </w:tr>
      <w:tr w:rsidR="002C4927" w:rsidRPr="00C70D51" w14:paraId="69D4147B" w14:textId="77777777" w:rsidTr="00C94228">
        <w:trPr>
          <w:cantSplit/>
          <w:trHeight w:val="303"/>
          <w:jc w:val="center"/>
        </w:trPr>
        <w:tc>
          <w:tcPr>
            <w:tcW w:w="2974" w:type="dxa"/>
            <w:tcMar>
              <w:top w:w="85" w:type="dxa"/>
            </w:tcMar>
            <w:vAlign w:val="center"/>
          </w:tcPr>
          <w:p w14:paraId="57785BB8" w14:textId="77777777" w:rsidR="002C4927" w:rsidRPr="00C70D51" w:rsidRDefault="002C4927" w:rsidP="00C94228">
            <w:pPr>
              <w:jc w:val="left"/>
              <w:rPr>
                <w:rFonts w:cs="Arial"/>
                <w:b/>
              </w:rPr>
            </w:pPr>
            <w:r w:rsidRPr="00C70D51">
              <w:rPr>
                <w:rFonts w:cs="Arial"/>
                <w:b/>
              </w:rPr>
              <w:t>Policy Manager</w:t>
            </w:r>
          </w:p>
        </w:tc>
        <w:tc>
          <w:tcPr>
            <w:tcW w:w="4394" w:type="dxa"/>
            <w:tcMar>
              <w:top w:w="85" w:type="dxa"/>
            </w:tcMar>
            <w:vAlign w:val="center"/>
          </w:tcPr>
          <w:p w14:paraId="3F639190" w14:textId="77777777" w:rsidR="002C4927" w:rsidRPr="00C70D51" w:rsidRDefault="002C4927" w:rsidP="00C94228">
            <w:pPr>
              <w:jc w:val="left"/>
              <w:rPr>
                <w:rFonts w:cs="Arial"/>
              </w:rPr>
            </w:pPr>
            <w:r w:rsidRPr="00C70D51">
              <w:rPr>
                <w:lang w:val="en-US"/>
              </w:rPr>
              <w:t>Deputy Vice-Chancellor, Academic</w:t>
            </w:r>
          </w:p>
        </w:tc>
      </w:tr>
      <w:tr w:rsidR="002C4927" w:rsidRPr="00C70D51" w14:paraId="2C255951" w14:textId="77777777" w:rsidTr="00C94228">
        <w:trPr>
          <w:cantSplit/>
          <w:trHeight w:val="309"/>
          <w:jc w:val="center"/>
        </w:trPr>
        <w:tc>
          <w:tcPr>
            <w:tcW w:w="2974" w:type="dxa"/>
            <w:tcMar>
              <w:top w:w="85" w:type="dxa"/>
            </w:tcMar>
            <w:vAlign w:val="center"/>
          </w:tcPr>
          <w:p w14:paraId="0822A45B" w14:textId="77777777" w:rsidR="002C4927" w:rsidRPr="00C70D51" w:rsidRDefault="002C4927" w:rsidP="00C94228">
            <w:pPr>
              <w:jc w:val="left"/>
              <w:rPr>
                <w:rFonts w:cs="Arial"/>
                <w:b/>
              </w:rPr>
            </w:pPr>
            <w:r w:rsidRPr="00C70D51">
              <w:rPr>
                <w:rFonts w:cs="Arial"/>
                <w:b/>
              </w:rPr>
              <w:t>Approval Authority</w:t>
            </w:r>
          </w:p>
        </w:tc>
        <w:tc>
          <w:tcPr>
            <w:tcW w:w="4394" w:type="dxa"/>
            <w:tcMar>
              <w:top w:w="85" w:type="dxa"/>
            </w:tcMar>
            <w:vAlign w:val="center"/>
          </w:tcPr>
          <w:p w14:paraId="3407D93A" w14:textId="77777777" w:rsidR="002C4927" w:rsidRPr="00C70D51" w:rsidRDefault="002C4927" w:rsidP="00C94228">
            <w:pPr>
              <w:jc w:val="left"/>
              <w:rPr>
                <w:rFonts w:cs="Arial"/>
              </w:rPr>
            </w:pPr>
            <w:r w:rsidRPr="00C70D51">
              <w:rPr>
                <w:lang w:val="en-US"/>
              </w:rPr>
              <w:t>Deputy Vice-Chancellor, Academic</w:t>
            </w:r>
          </w:p>
        </w:tc>
      </w:tr>
      <w:tr w:rsidR="002C4927" w:rsidRPr="00C70D51" w14:paraId="3CA5914F" w14:textId="77777777" w:rsidTr="00C94228">
        <w:trPr>
          <w:cantSplit/>
          <w:trHeight w:val="315"/>
          <w:jc w:val="center"/>
        </w:trPr>
        <w:tc>
          <w:tcPr>
            <w:tcW w:w="2974" w:type="dxa"/>
            <w:tcMar>
              <w:top w:w="85" w:type="dxa"/>
            </w:tcMar>
            <w:vAlign w:val="center"/>
          </w:tcPr>
          <w:p w14:paraId="2FE04AB3" w14:textId="77777777" w:rsidR="002C4927" w:rsidRPr="00C70D51" w:rsidRDefault="002C4927" w:rsidP="00C94228">
            <w:pPr>
              <w:jc w:val="left"/>
              <w:rPr>
                <w:rFonts w:cs="Arial"/>
                <w:b/>
              </w:rPr>
            </w:pPr>
            <w:r w:rsidRPr="00C70D51">
              <w:rPr>
                <w:rFonts w:cs="Arial"/>
                <w:b/>
              </w:rPr>
              <w:t>Review Date</w:t>
            </w:r>
          </w:p>
        </w:tc>
        <w:tc>
          <w:tcPr>
            <w:tcW w:w="4394" w:type="dxa"/>
            <w:tcMar>
              <w:top w:w="85" w:type="dxa"/>
            </w:tcMar>
            <w:vAlign w:val="center"/>
          </w:tcPr>
          <w:p w14:paraId="4A9E7970" w14:textId="062B9947" w:rsidR="002C4927" w:rsidRPr="00C70D51" w:rsidRDefault="0036239E" w:rsidP="00C94228">
            <w:pPr>
              <w:jc w:val="left"/>
              <w:rPr>
                <w:rFonts w:cs="Arial"/>
              </w:rPr>
            </w:pPr>
            <w:del w:id="3499"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3500" w:author="Author">
              <w:r w:rsidR="003C79AD" w:rsidRPr="008D53DC">
                <w:rPr>
                  <w:rFonts w:cs="Arial"/>
                  <w:rPrChange w:id="3501" w:author="Author">
                    <w:rPr>
                      <w:rFonts w:cs="Arial"/>
                      <w:highlight w:val="yellow"/>
                    </w:rPr>
                  </w:rPrChange>
                </w:rPr>
                <w:t>TBA</w:t>
              </w:r>
            </w:ins>
          </w:p>
        </w:tc>
      </w:tr>
    </w:tbl>
    <w:p w14:paraId="36C45273" w14:textId="77777777" w:rsidR="002C4927" w:rsidRPr="00C70D51" w:rsidRDefault="002C4927" w:rsidP="002C4927">
      <w:pPr>
        <w:ind w:left="-567" w:right="11"/>
        <w:rPr>
          <w:rFonts w:cs="Arial"/>
        </w:rPr>
      </w:pPr>
    </w:p>
    <w:p w14:paraId="249BDBF2" w14:textId="77777777" w:rsidR="002C4927" w:rsidRPr="00C70D51" w:rsidRDefault="002C4927" w:rsidP="002C4927">
      <w:pPr>
        <w:ind w:left="-567" w:right="11"/>
        <w:rPr>
          <w:rFonts w:cs="Arial"/>
        </w:rPr>
      </w:pPr>
    </w:p>
    <w:p w14:paraId="0A51A869" w14:textId="77777777" w:rsidR="002C4927" w:rsidRPr="00C70D51" w:rsidRDefault="002C4927" w:rsidP="002C4927">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2C4927" w:rsidRPr="00C70D51" w14:paraId="74E4DE53" w14:textId="77777777" w:rsidTr="00C94228">
        <w:trPr>
          <w:trHeight w:val="170"/>
          <w:jc w:val="center"/>
        </w:trPr>
        <w:tc>
          <w:tcPr>
            <w:tcW w:w="1438" w:type="dxa"/>
            <w:tcMar>
              <w:top w:w="57" w:type="dxa"/>
              <w:bottom w:w="57" w:type="dxa"/>
            </w:tcMar>
            <w:vAlign w:val="center"/>
          </w:tcPr>
          <w:p w14:paraId="79B68148"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698AAFC0"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088537B0"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79B613BB"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Committee / Board /</w:t>
            </w:r>
          </w:p>
          <w:p w14:paraId="591FE0FF"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37077E6A"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358971F0"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2C4927" w:rsidRPr="00C70D51" w14:paraId="70C5C67C" w14:textId="77777777" w:rsidTr="00C94228">
        <w:trPr>
          <w:trHeight w:val="454"/>
          <w:jc w:val="center"/>
        </w:trPr>
        <w:tc>
          <w:tcPr>
            <w:tcW w:w="1438" w:type="dxa"/>
            <w:vAlign w:val="center"/>
          </w:tcPr>
          <w:p w14:paraId="0B3203B3"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18C4B316"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4D170A4A"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07F294AC"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003E5185"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71CA1648"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2C753F" w:rsidRPr="00C70D51" w14:paraId="0D4EB235" w14:textId="77777777" w:rsidTr="00C94228">
        <w:trPr>
          <w:trHeight w:val="454"/>
          <w:jc w:val="center"/>
        </w:trPr>
        <w:tc>
          <w:tcPr>
            <w:tcW w:w="1438" w:type="dxa"/>
            <w:vAlign w:val="center"/>
          </w:tcPr>
          <w:p w14:paraId="4314C6B4" w14:textId="77777777" w:rsidR="002C753F" w:rsidRPr="00C70D51" w:rsidRDefault="002C753F" w:rsidP="002C753F">
            <w:pPr>
              <w:tabs>
                <w:tab w:val="center" w:pos="4153"/>
                <w:tab w:val="right" w:pos="8306"/>
              </w:tabs>
              <w:ind w:right="11"/>
              <w:jc w:val="center"/>
              <w:rPr>
                <w:rFonts w:cs="Arial"/>
                <w:sz w:val="18"/>
                <w:szCs w:val="18"/>
              </w:rPr>
            </w:pPr>
          </w:p>
        </w:tc>
        <w:tc>
          <w:tcPr>
            <w:tcW w:w="1492" w:type="dxa"/>
            <w:vAlign w:val="center"/>
          </w:tcPr>
          <w:p w14:paraId="0F17C7FA" w14:textId="4D9A4B85"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1E5F7A78" w14:textId="335013F8"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4FEA0D5B" w14:textId="221AE517"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610F4C00" w14:textId="3226F808" w:rsidR="002C753F" w:rsidRPr="00C70D51" w:rsidRDefault="005A2B24" w:rsidP="002C753F">
            <w:pPr>
              <w:tabs>
                <w:tab w:val="center" w:pos="4153"/>
                <w:tab w:val="right" w:pos="8306"/>
              </w:tabs>
              <w:ind w:right="11"/>
              <w:jc w:val="center"/>
              <w:rPr>
                <w:rFonts w:cs="Arial"/>
                <w:sz w:val="18"/>
                <w:szCs w:val="18"/>
              </w:rPr>
            </w:pPr>
            <w:r w:rsidRPr="00C70D51">
              <w:rPr>
                <w:rFonts w:cs="Arial"/>
                <w:sz w:val="18"/>
                <w:szCs w:val="18"/>
              </w:rPr>
              <w:t>EM2179</w:t>
            </w:r>
          </w:p>
        </w:tc>
        <w:tc>
          <w:tcPr>
            <w:tcW w:w="2322" w:type="dxa"/>
            <w:vAlign w:val="center"/>
          </w:tcPr>
          <w:p w14:paraId="22E38414" w14:textId="5646320E" w:rsidR="002C753F" w:rsidRPr="00C70D51" w:rsidRDefault="002C753F" w:rsidP="002C753F">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6E5C74B6" w14:textId="77777777" w:rsidR="002C4927" w:rsidRPr="00C70D51" w:rsidRDefault="002C4927" w:rsidP="002C4927">
      <w:pPr>
        <w:ind w:left="284" w:hanging="284"/>
        <w:rPr>
          <w:rFonts w:cs="Arial"/>
        </w:rPr>
      </w:pPr>
    </w:p>
    <w:p w14:paraId="6BF65915" w14:textId="77777777" w:rsidR="002C4927" w:rsidRPr="00C70D51" w:rsidRDefault="002C4927" w:rsidP="002C4927">
      <w:pPr>
        <w:pStyle w:val="Default"/>
        <w:rPr>
          <w:sz w:val="20"/>
          <w:szCs w:val="20"/>
        </w:rPr>
      </w:pPr>
    </w:p>
    <w:p w14:paraId="1AB36DE7" w14:textId="77777777" w:rsidR="00DF0D97" w:rsidRPr="00C70D51" w:rsidRDefault="00DF0D97">
      <w:pPr>
        <w:jc w:val="left"/>
      </w:pPr>
      <w:r w:rsidRPr="00C70D51">
        <w:br w:type="page"/>
      </w:r>
    </w:p>
    <w:p w14:paraId="190FBD3D" w14:textId="24127A04" w:rsidR="00DB2EE0" w:rsidRPr="00C70D51" w:rsidRDefault="00DB2EE0" w:rsidP="004741DF">
      <w:pPr>
        <w:pStyle w:val="RWManual"/>
        <w:spacing w:before="0" w:after="0"/>
        <w:rPr>
          <w:szCs w:val="40"/>
        </w:rPr>
      </w:pPr>
      <w:bookmarkStart w:id="3502" w:name="_Toc475359612"/>
      <w:bookmarkStart w:id="3503" w:name="_Toc475359694"/>
      <w:bookmarkStart w:id="3504" w:name="_Toc103246812"/>
      <w:bookmarkEnd w:id="3494"/>
      <w:bookmarkEnd w:id="3495"/>
      <w:bookmarkEnd w:id="3496"/>
      <w:bookmarkEnd w:id="3497"/>
      <w:bookmarkEnd w:id="3498"/>
      <w:r w:rsidRPr="00C70D51">
        <w:rPr>
          <w:szCs w:val="40"/>
        </w:rPr>
        <w:lastRenderedPageBreak/>
        <w:t>ACADEMIC STATUS</w:t>
      </w:r>
      <w:bookmarkEnd w:id="3502"/>
      <w:bookmarkEnd w:id="3503"/>
      <w:r w:rsidR="00DF52D8" w:rsidRPr="00C70D51">
        <w:rPr>
          <w:szCs w:val="40"/>
        </w:rPr>
        <w:t xml:space="preserve"> AND PROGRESSION</w:t>
      </w:r>
      <w:bookmarkEnd w:id="3504"/>
    </w:p>
    <w:p w14:paraId="61980BF9" w14:textId="5BA2A297" w:rsidR="00E11072" w:rsidRPr="00C70D51" w:rsidRDefault="00E11072" w:rsidP="0069387F">
      <w:pPr>
        <w:pStyle w:val="ListParagraph"/>
        <w:numPr>
          <w:ilvl w:val="0"/>
          <w:numId w:val="112"/>
        </w:numPr>
        <w:autoSpaceDE w:val="0"/>
        <w:autoSpaceDN w:val="0"/>
        <w:adjustRightInd w:val="0"/>
        <w:spacing w:before="240" w:after="120"/>
        <w:ind w:left="709" w:hanging="709"/>
        <w:rPr>
          <w:rFonts w:cs="Arial"/>
          <w:b/>
          <w:bCs/>
          <w:color w:val="000000"/>
        </w:rPr>
      </w:pPr>
      <w:del w:id="3505"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0377A8AA"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0623C23B" w14:textId="69FA2BF5" w:rsidR="00E11072" w:rsidRPr="00C70D51" w:rsidDel="003C79AD" w:rsidRDefault="00E11072" w:rsidP="00600A99">
      <w:pPr>
        <w:spacing w:before="120" w:after="120"/>
        <w:ind w:left="1418" w:hanging="709"/>
        <w:rPr>
          <w:del w:id="3506" w:author="Author"/>
        </w:rPr>
      </w:pPr>
      <w:del w:id="3507"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r w:rsidR="00600EE8" w:rsidRPr="00C70D51" w:rsidDel="003C79AD">
          <w:rPr>
            <w:rStyle w:val="Hyperlink"/>
          </w:rPr>
          <w:delText xml:space="preserve"> </w:delText>
        </w:r>
      </w:del>
    </w:p>
    <w:p w14:paraId="5585E6D9" w14:textId="2A65F665" w:rsidR="005A1177" w:rsidRPr="00C70D51" w:rsidRDefault="00F21EAD" w:rsidP="0069387F">
      <w:pPr>
        <w:pStyle w:val="ListParagraph"/>
        <w:numPr>
          <w:ilvl w:val="0"/>
          <w:numId w:val="112"/>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4D2CC8A4" w14:textId="3E05D4E7" w:rsidR="00DB2EE0" w:rsidRPr="00C70D51" w:rsidDel="00963E9E" w:rsidRDefault="005E302B" w:rsidP="000424C2">
      <w:pPr>
        <w:pStyle w:val="ListParagraph"/>
        <w:numPr>
          <w:ilvl w:val="1"/>
          <w:numId w:val="93"/>
        </w:numPr>
        <w:spacing w:before="120" w:after="120"/>
        <w:ind w:left="1276" w:hanging="567"/>
      </w:pPr>
      <w:r w:rsidRPr="00C70D51" w:rsidDel="00963E9E">
        <w:t xml:space="preserve">Academic status for enrolled students will be </w:t>
      </w:r>
      <w:r w:rsidR="009D18D4" w:rsidRPr="00C70D51">
        <w:t>finalised</w:t>
      </w:r>
      <w:r w:rsidR="009D18D4" w:rsidRPr="00C70D51" w:rsidDel="00963E9E">
        <w:t xml:space="preserve"> </w:t>
      </w:r>
      <w:r w:rsidRPr="00C70D51" w:rsidDel="00963E9E">
        <w:t xml:space="preserve">by </w:t>
      </w:r>
      <w:r w:rsidR="009C6EC1" w:rsidRPr="00C70D51">
        <w:t>a</w:t>
      </w:r>
      <w:r w:rsidR="009C6EC1" w:rsidRPr="00C70D51" w:rsidDel="00963E9E">
        <w:t xml:space="preserve"> </w:t>
      </w:r>
      <w:r w:rsidRPr="00C70D51" w:rsidDel="00963E9E">
        <w:t xml:space="preserve">Board of Examiners </w:t>
      </w:r>
      <w:r w:rsidR="00DF52D8" w:rsidRPr="00C70D51">
        <w:t xml:space="preserve">for </w:t>
      </w:r>
      <w:r w:rsidRPr="00C70D51" w:rsidDel="00963E9E">
        <w:t xml:space="preserve">each study period </w:t>
      </w:r>
      <w:r w:rsidR="00873981" w:rsidRPr="00C70D51" w:rsidDel="00963E9E">
        <w:t xml:space="preserve">and </w:t>
      </w:r>
      <w:r w:rsidRPr="00C70D51" w:rsidDel="00963E9E">
        <w:t>records of reasons for their decision</w:t>
      </w:r>
      <w:r w:rsidR="00873981" w:rsidRPr="00C70D51" w:rsidDel="00963E9E">
        <w:t xml:space="preserve"> will be maintained</w:t>
      </w:r>
      <w:r w:rsidRPr="00C70D51" w:rsidDel="00963E9E">
        <w:t>.</w:t>
      </w:r>
    </w:p>
    <w:p w14:paraId="02C4DF26" w14:textId="1951BBC5" w:rsidR="00DB2EE0" w:rsidRPr="00C70D51" w:rsidDel="00963E9E" w:rsidRDefault="00DB2EE0" w:rsidP="000424C2">
      <w:pPr>
        <w:pStyle w:val="ListParagraph"/>
        <w:numPr>
          <w:ilvl w:val="1"/>
          <w:numId w:val="93"/>
        </w:numPr>
        <w:spacing w:before="120" w:after="120"/>
        <w:ind w:left="1276" w:hanging="567"/>
      </w:pPr>
      <w:r w:rsidRPr="00C70D51" w:rsidDel="00963E9E">
        <w:t xml:space="preserve">Academic status </w:t>
      </w:r>
      <w:r w:rsidR="00145379" w:rsidRPr="00C70D51" w:rsidDel="00963E9E">
        <w:t>will</w:t>
      </w:r>
      <w:r w:rsidRPr="00C70D51" w:rsidDel="00963E9E">
        <w:t xml:space="preserve"> be one of the following three categories:</w:t>
      </w:r>
    </w:p>
    <w:tbl>
      <w:tblPr>
        <w:tblStyle w:val="orangegreytable"/>
        <w:tblW w:w="8080" w:type="dxa"/>
        <w:tblInd w:w="1253" w:type="dxa"/>
        <w:tblLook w:val="01A0" w:firstRow="1" w:lastRow="0" w:firstColumn="1" w:lastColumn="1" w:noHBand="0" w:noVBand="0"/>
      </w:tblPr>
      <w:tblGrid>
        <w:gridCol w:w="2384"/>
        <w:gridCol w:w="5696"/>
      </w:tblGrid>
      <w:tr w:rsidR="002D2656" w:rsidRPr="00C70D51" w14:paraId="459D8A9E" w14:textId="6CABF2F5" w:rsidTr="007D7887">
        <w:trPr>
          <w:cnfStyle w:val="100000000000" w:firstRow="1" w:lastRow="0" w:firstColumn="0" w:lastColumn="0" w:oddVBand="0" w:evenVBand="0" w:oddHBand="0" w:evenHBand="0" w:firstRowFirstColumn="0" w:firstRowLastColumn="0" w:lastRowFirstColumn="0" w:lastRowLastColumn="0"/>
        </w:trPr>
        <w:tc>
          <w:tcPr>
            <w:tcW w:w="2384" w:type="dxa"/>
            <w:vAlign w:val="center"/>
          </w:tcPr>
          <w:p w14:paraId="55B175D7" w14:textId="22B08062" w:rsidR="002D2656" w:rsidRPr="00C70D51" w:rsidRDefault="002D2656" w:rsidP="00392BD1">
            <w:pPr>
              <w:tabs>
                <w:tab w:val="left" w:pos="1276"/>
              </w:tabs>
              <w:spacing w:beforeAutospacing="0" w:afterAutospacing="0"/>
              <w:jc w:val="left"/>
            </w:pPr>
            <w:bookmarkStart w:id="3508" w:name="_Hlk163133561"/>
            <w:r w:rsidRPr="00C70D51">
              <w:rPr>
                <w:b w:val="0"/>
                <w:bCs w:val="0"/>
              </w:rPr>
              <w:t>Academic Status</w:t>
            </w:r>
          </w:p>
        </w:tc>
        <w:tc>
          <w:tcPr>
            <w:tcW w:w="5696" w:type="dxa"/>
            <w:vAlign w:val="center"/>
          </w:tcPr>
          <w:p w14:paraId="1402AC6D" w14:textId="7F8356F5" w:rsidR="002D2656" w:rsidRPr="00C70D51" w:rsidRDefault="002D2656" w:rsidP="00392BD1">
            <w:pPr>
              <w:tabs>
                <w:tab w:val="left" w:pos="1276"/>
              </w:tabs>
              <w:spacing w:beforeAutospacing="0" w:afterAutospacing="0"/>
              <w:jc w:val="left"/>
            </w:pPr>
            <w:r w:rsidRPr="00C70D51">
              <w:t>Description</w:t>
            </w:r>
          </w:p>
        </w:tc>
      </w:tr>
      <w:tr w:rsidR="002D2656" w:rsidRPr="00C70D51" w14:paraId="48EFDBFA" w14:textId="02FD8003" w:rsidTr="00FD795E">
        <w:trPr>
          <w:trHeight w:val="567"/>
        </w:trPr>
        <w:tc>
          <w:tcPr>
            <w:tcW w:w="2384" w:type="dxa"/>
            <w:vAlign w:val="center"/>
          </w:tcPr>
          <w:p w14:paraId="47DBB201" w14:textId="2C2DABB7" w:rsidR="002D2656" w:rsidRPr="00C70D51" w:rsidRDefault="002D2656" w:rsidP="00392BD1">
            <w:pPr>
              <w:tabs>
                <w:tab w:val="left" w:pos="1276"/>
              </w:tabs>
              <w:jc w:val="left"/>
              <w:rPr>
                <w:b/>
              </w:rPr>
            </w:pPr>
            <w:r w:rsidRPr="00C70D51">
              <w:t>Good Standing</w:t>
            </w:r>
          </w:p>
        </w:tc>
        <w:tc>
          <w:tcPr>
            <w:tcW w:w="5696" w:type="dxa"/>
            <w:vAlign w:val="center"/>
          </w:tcPr>
          <w:p w14:paraId="5248ABB3" w14:textId="6D983386" w:rsidR="002D2656" w:rsidRPr="00C70D51" w:rsidRDefault="002D2656" w:rsidP="00392BD1">
            <w:pPr>
              <w:tabs>
                <w:tab w:val="left" w:pos="1276"/>
              </w:tabs>
              <w:jc w:val="left"/>
              <w:rPr>
                <w:b/>
              </w:rPr>
            </w:pPr>
            <w:r w:rsidRPr="00C70D51">
              <w:t>The student is achieving satisfactory course progress and is permitted to continue in the course and to re-enrol.</w:t>
            </w:r>
          </w:p>
        </w:tc>
      </w:tr>
      <w:tr w:rsidR="002D2656" w:rsidRPr="00C70D51" w14:paraId="4F330288" w14:textId="115679F8" w:rsidTr="00FD795E">
        <w:trPr>
          <w:trHeight w:val="850"/>
        </w:trPr>
        <w:tc>
          <w:tcPr>
            <w:tcW w:w="2384" w:type="dxa"/>
            <w:vAlign w:val="center"/>
          </w:tcPr>
          <w:p w14:paraId="34D6D984" w14:textId="6458CBDD" w:rsidR="002D2656" w:rsidRPr="00C70D51" w:rsidRDefault="007F253F" w:rsidP="00392BD1">
            <w:pPr>
              <w:tabs>
                <w:tab w:val="left" w:pos="1276"/>
              </w:tabs>
              <w:jc w:val="left"/>
              <w:rPr>
                <w:b/>
              </w:rPr>
            </w:pPr>
            <w:bookmarkStart w:id="3509" w:name="_Hlk163133376"/>
            <w:r w:rsidRPr="00C70D51">
              <w:t>Conditional</w:t>
            </w:r>
          </w:p>
        </w:tc>
        <w:tc>
          <w:tcPr>
            <w:tcW w:w="5696" w:type="dxa"/>
            <w:vAlign w:val="center"/>
          </w:tcPr>
          <w:p w14:paraId="316372AC" w14:textId="0B788BAD" w:rsidR="002D2656" w:rsidRPr="00C70D51" w:rsidRDefault="002D2656" w:rsidP="00392BD1">
            <w:pPr>
              <w:tabs>
                <w:tab w:val="left" w:pos="1276"/>
              </w:tabs>
              <w:jc w:val="left"/>
              <w:rPr>
                <w:b/>
              </w:rPr>
            </w:pPr>
            <w:r w:rsidRPr="00C70D51">
              <w:t xml:space="preserve">The student is at risk of not achieving satisfactory course progress but is permitted to continue in the course and to re-enrol, under such conditions as may be determined by the </w:t>
            </w:r>
            <w:del w:id="3510" w:author="Author">
              <w:r w:rsidRPr="00C70D51" w:rsidDel="00C422E7">
                <w:delText>Head of School</w:delText>
              </w:r>
              <w:r w:rsidR="00F22E39" w:rsidRPr="00C70D51" w:rsidDel="00C422E7">
                <w:delText xml:space="preserve"> </w:delText>
              </w:r>
              <w:r w:rsidR="00C47963" w:rsidRPr="00C70D51" w:rsidDel="00C422E7">
                <w:delText>(or authorised officer)</w:delText>
              </w:r>
              <w:r w:rsidR="002415C8" w:rsidRPr="00C70D51" w:rsidDel="00C422E7">
                <w:delText>,</w:delText>
              </w:r>
            </w:del>
            <w:ins w:id="3511" w:author="Author">
              <w:r w:rsidR="00C422E7" w:rsidRPr="00C70D51">
                <w:t>School</w:t>
              </w:r>
              <w:r w:rsidR="00E9662D" w:rsidRPr="00C70D51">
                <w:t>,</w:t>
              </w:r>
            </w:ins>
            <w:r w:rsidR="00F22E39" w:rsidRPr="00C70D51">
              <w:t xml:space="preserve"> Student Progress Appeals Committee</w:t>
            </w:r>
            <w:r w:rsidR="002415C8" w:rsidRPr="00C70D51">
              <w:t xml:space="preserve"> or Academic Registrar</w:t>
            </w:r>
            <w:r w:rsidRPr="00C70D51">
              <w:t>.</w:t>
            </w:r>
          </w:p>
        </w:tc>
      </w:tr>
      <w:bookmarkEnd w:id="3509"/>
      <w:tr w:rsidR="002D2656" w:rsidRPr="00C70D51" w14:paraId="51A5B235" w14:textId="2A846413" w:rsidTr="00FD795E">
        <w:trPr>
          <w:trHeight w:val="964"/>
        </w:trPr>
        <w:tc>
          <w:tcPr>
            <w:tcW w:w="2384" w:type="dxa"/>
            <w:vAlign w:val="center"/>
          </w:tcPr>
          <w:p w14:paraId="72F4F145" w14:textId="1EDA961E" w:rsidR="002D2656" w:rsidRPr="00C70D51" w:rsidRDefault="007F253F" w:rsidP="00392BD1">
            <w:pPr>
              <w:tabs>
                <w:tab w:val="left" w:pos="1276"/>
              </w:tabs>
              <w:jc w:val="left"/>
              <w:rPr>
                <w:b/>
              </w:rPr>
            </w:pPr>
            <w:r w:rsidRPr="00C70D51">
              <w:t>Terminated</w:t>
            </w:r>
          </w:p>
        </w:tc>
        <w:tc>
          <w:tcPr>
            <w:tcW w:w="5696" w:type="dxa"/>
            <w:vAlign w:val="center"/>
          </w:tcPr>
          <w:p w14:paraId="39D8EA6A" w14:textId="74B81860" w:rsidR="002D2656" w:rsidRPr="00C70D51" w:rsidRDefault="002D2656" w:rsidP="00392BD1">
            <w:pPr>
              <w:tabs>
                <w:tab w:val="left" w:pos="1276"/>
              </w:tabs>
              <w:jc w:val="left"/>
              <w:rPr>
                <w:b/>
              </w:rPr>
            </w:pPr>
            <w:r w:rsidRPr="00C70D51">
              <w:t xml:space="preserve">The student has not achieved satisfactory course progress </w:t>
            </w:r>
            <w:r w:rsidR="009D18D4" w:rsidRPr="00C70D51">
              <w:t xml:space="preserve">or is deemed academically unsuitable </w:t>
            </w:r>
            <w:r w:rsidRPr="00C70D51">
              <w:t xml:space="preserve">and </w:t>
            </w:r>
            <w:r w:rsidR="00C47963" w:rsidRPr="00C70D51">
              <w:t xml:space="preserve">their place in the course </w:t>
            </w:r>
            <w:r w:rsidRPr="00C70D51">
              <w:t xml:space="preserve">is </w:t>
            </w:r>
            <w:r w:rsidR="00C03813" w:rsidRPr="00C70D51">
              <w:t>T</w:t>
            </w:r>
            <w:r w:rsidR="007F253F" w:rsidRPr="00C70D51">
              <w:t>erminated</w:t>
            </w:r>
            <w:r w:rsidRPr="00C70D51">
              <w:t xml:space="preserve">.  The student is not permitted to continue in the course or to re-enrol without </w:t>
            </w:r>
            <w:r w:rsidR="00F54B11" w:rsidRPr="00C70D51">
              <w:t xml:space="preserve">appropriate </w:t>
            </w:r>
            <w:r w:rsidRPr="00C70D51">
              <w:t>approval</w:t>
            </w:r>
            <w:r w:rsidR="00434A9F" w:rsidRPr="00C70D51">
              <w:t>.</w:t>
            </w:r>
          </w:p>
        </w:tc>
      </w:tr>
    </w:tbl>
    <w:bookmarkEnd w:id="3508"/>
    <w:p w14:paraId="2F48D14D" w14:textId="72B7F888" w:rsidR="00473BDA" w:rsidRPr="00C70D51" w:rsidRDefault="00473BDA" w:rsidP="00B715BB">
      <w:pPr>
        <w:pStyle w:val="ListParagraph"/>
        <w:numPr>
          <w:ilvl w:val="1"/>
          <w:numId w:val="93"/>
        </w:numPr>
        <w:spacing w:before="120" w:after="120"/>
        <w:ind w:left="1276" w:hanging="567"/>
        <w:rPr>
          <w:strike/>
          <w:color w:val="FF0000"/>
        </w:rPr>
      </w:pPr>
      <w:r w:rsidRPr="00C70D51">
        <w:t xml:space="preserve">Where a course has </w:t>
      </w:r>
      <w:r w:rsidR="003A2F30" w:rsidRPr="00C70D51">
        <w:t xml:space="preserve">further </w:t>
      </w:r>
      <w:r w:rsidRPr="00C70D51">
        <w:t>requirements for progression</w:t>
      </w:r>
      <w:r w:rsidR="003A2F30" w:rsidRPr="00C70D51">
        <w:t xml:space="preserve"> (in addition to the criteria for academic status as outlined in this procedure)</w:t>
      </w:r>
      <w:r w:rsidRPr="00C70D51">
        <w:t xml:space="preserve">, the School will document these requirements and provide them to all students prior to enrolment. Within this documentation, the School will outline how the additional requirements will be assessed over the duration of the course and will explain the impact these requirements may have upon student progression.  The School will ensure compliance with the progression criteria outlined in </w:t>
      </w:r>
      <w:del w:id="3512" w:author="Author">
        <w:r w:rsidRPr="00C70D51" w:rsidDel="00FB169C">
          <w:delText>the</w:delText>
        </w:r>
        <w:r w:rsidR="00047226" w:rsidRPr="00C70D51" w:rsidDel="00FB169C">
          <w:delText xml:space="preserve"> </w:delText>
        </w:r>
      </w:del>
      <w:r w:rsidR="00047226" w:rsidRPr="006F4966">
        <w:rPr>
          <w:color w:val="FF0000"/>
          <w:highlight w:val="yellow"/>
        </w:rPr>
        <w:t>this</w:t>
      </w:r>
      <w:r w:rsidR="00047226" w:rsidRPr="008D53DC">
        <w:rPr>
          <w:color w:val="FF0000"/>
          <w:highlight w:val="yellow"/>
          <w:rPrChange w:id="3513" w:author="Author">
            <w:rPr>
              <w:color w:val="FF0000"/>
            </w:rPr>
          </w:rPrChange>
        </w:rPr>
        <w:t xml:space="preserve"> </w:t>
      </w:r>
      <w:r w:rsidR="00047226" w:rsidRPr="006F4966">
        <w:rPr>
          <w:color w:val="FF0000"/>
          <w:highlight w:val="yellow"/>
        </w:rPr>
        <w:t>procedure</w:t>
      </w:r>
      <w:r w:rsidRPr="00C70D51">
        <w:rPr>
          <w:color w:val="FF0000"/>
        </w:rPr>
        <w:t xml:space="preserve"> </w:t>
      </w:r>
      <w:r w:rsidRPr="00C70D51">
        <w:rPr>
          <w:i/>
          <w:strike/>
          <w:color w:val="FF0000"/>
        </w:rPr>
        <w:t>Academic Status</w:t>
      </w:r>
      <w:r w:rsidR="00DF52D8" w:rsidRPr="00C70D51">
        <w:rPr>
          <w:i/>
          <w:strike/>
          <w:color w:val="FF0000"/>
        </w:rPr>
        <w:t xml:space="preserve"> and</w:t>
      </w:r>
      <w:r w:rsidRPr="00C70D51">
        <w:rPr>
          <w:i/>
          <w:strike/>
          <w:color w:val="FF0000"/>
        </w:rPr>
        <w:t xml:space="preserve"> </w:t>
      </w:r>
      <w:r w:rsidR="00284A15" w:rsidRPr="00C70D51">
        <w:rPr>
          <w:i/>
          <w:strike/>
          <w:color w:val="FF0000"/>
        </w:rPr>
        <w:t>Progression P</w:t>
      </w:r>
      <w:r w:rsidRPr="00C70D51">
        <w:rPr>
          <w:i/>
          <w:strike/>
          <w:color w:val="FF0000"/>
        </w:rPr>
        <w:t>rocedure</w:t>
      </w:r>
      <w:r w:rsidRPr="00C70D51">
        <w:rPr>
          <w:strike/>
          <w:color w:val="FF0000"/>
        </w:rPr>
        <w:t>.</w:t>
      </w:r>
    </w:p>
    <w:p w14:paraId="097CFD1A" w14:textId="1B4154B0" w:rsidR="00B26354" w:rsidRPr="008D53DC" w:rsidRDefault="0094618C" w:rsidP="000424C2">
      <w:pPr>
        <w:pStyle w:val="ListParagraph"/>
        <w:numPr>
          <w:ilvl w:val="2"/>
          <w:numId w:val="93"/>
        </w:numPr>
        <w:spacing w:before="120" w:after="120"/>
        <w:ind w:left="1985" w:hanging="709"/>
        <w:rPr>
          <w:rPrChange w:id="3514" w:author="Author">
            <w:rPr>
              <w:highlight w:val="green"/>
            </w:rPr>
          </w:rPrChange>
        </w:rPr>
      </w:pPr>
      <w:r w:rsidRPr="008D53DC">
        <w:rPr>
          <w:rPrChange w:id="3515" w:author="Author">
            <w:rPr>
              <w:highlight w:val="green"/>
            </w:rPr>
          </w:rPrChange>
        </w:rPr>
        <w:t xml:space="preserve">If there are reasonable grounds to believe that a student </w:t>
      </w:r>
      <w:del w:id="3516" w:author="Author">
        <w:r w:rsidRPr="008D53DC" w:rsidDel="00B268BF">
          <w:rPr>
            <w:rPrChange w:id="3517" w:author="Author">
              <w:rPr>
                <w:highlight w:val="green"/>
              </w:rPr>
            </w:rPrChange>
          </w:rPr>
          <w:delText xml:space="preserve">is (or </w:delText>
        </w:r>
      </w:del>
      <w:r w:rsidRPr="008D53DC">
        <w:rPr>
          <w:rPrChange w:id="3518" w:author="Author">
            <w:rPr>
              <w:highlight w:val="green"/>
            </w:rPr>
          </w:rPrChange>
        </w:rPr>
        <w:t>will be</w:t>
      </w:r>
      <w:del w:id="3519" w:author="Author">
        <w:r w:rsidRPr="008D53DC" w:rsidDel="00B268BF">
          <w:rPr>
            <w:rPrChange w:id="3520" w:author="Author">
              <w:rPr>
                <w:highlight w:val="green"/>
              </w:rPr>
            </w:rPrChange>
          </w:rPr>
          <w:delText>)</w:delText>
        </w:r>
      </w:del>
      <w:r w:rsidRPr="008D53DC">
        <w:rPr>
          <w:rPrChange w:id="3521" w:author="Author">
            <w:rPr>
              <w:highlight w:val="green"/>
            </w:rPr>
          </w:rPrChange>
        </w:rPr>
        <w:t xml:space="preserve"> unable to complete the inherent (specific) requirements of a course, the student will be advised of the potential issue and given the opportunity to make an informed decision with respect to course/unit selection and onward progression.  Whilst it is recognised that reasonable adjustments to assessment tasks (set out </w:t>
      </w:r>
      <w:r w:rsidR="00F50F0B" w:rsidRPr="008D53DC">
        <w:rPr>
          <w:rPrChange w:id="3522" w:author="Author">
            <w:rPr>
              <w:highlight w:val="green"/>
            </w:rPr>
          </w:rPrChange>
        </w:rPr>
        <w:t xml:space="preserve">in </w:t>
      </w:r>
      <w:r w:rsidR="002F0F9F" w:rsidRPr="008D53DC">
        <w:rPr>
          <w:rPrChange w:id="3523" w:author="Author">
            <w:rPr>
              <w:highlight w:val="green"/>
            </w:rPr>
          </w:rPrChange>
        </w:rPr>
        <w:t xml:space="preserve">the </w:t>
      </w:r>
      <w:r w:rsidRPr="008D53DC">
        <w:rPr>
          <w:i/>
          <w:rPrChange w:id="3524" w:author="Author">
            <w:rPr>
              <w:i/>
              <w:highlight w:val="green"/>
            </w:rPr>
          </w:rPrChange>
        </w:rPr>
        <w:t>Assessment Design</w:t>
      </w:r>
      <w:r w:rsidR="002F0F9F" w:rsidRPr="008D53DC">
        <w:rPr>
          <w:i/>
          <w:rPrChange w:id="3525" w:author="Author">
            <w:rPr>
              <w:i/>
              <w:highlight w:val="green"/>
            </w:rPr>
          </w:rPrChange>
        </w:rPr>
        <w:t xml:space="preserve"> Procedure</w:t>
      </w:r>
      <w:r w:rsidRPr="008D53DC">
        <w:rPr>
          <w:rPrChange w:id="3526" w:author="Author">
            <w:rPr>
              <w:highlight w:val="green"/>
            </w:rPr>
          </w:rPrChange>
        </w:rPr>
        <w:t>) will be sought wherever possible, there are some situations where such adjustments are not possible (e.g. as a consequence of accreditation requirements). In this case, the School will identify potential alternative course pathways and/or exit awards and will confirm these in writing with the student.</w:t>
      </w:r>
    </w:p>
    <w:p w14:paraId="226BDB20" w14:textId="24F7BAD5" w:rsidR="00A842E2" w:rsidRPr="00C70D51" w:rsidRDefault="00613D95" w:rsidP="008D53DC">
      <w:pPr>
        <w:pStyle w:val="ListParagraph"/>
        <w:numPr>
          <w:ilvl w:val="1"/>
          <w:numId w:val="93"/>
        </w:numPr>
        <w:tabs>
          <w:tab w:val="left" w:pos="1276"/>
        </w:tabs>
        <w:spacing w:before="120" w:after="120"/>
        <w:ind w:left="709" w:hanging="567"/>
        <w:rPr>
          <w:b/>
        </w:rPr>
        <w:pPrChange w:id="3527" w:author="Author">
          <w:pPr>
            <w:pStyle w:val="ListParagraph"/>
            <w:tabs>
              <w:tab w:val="left" w:pos="1276"/>
            </w:tabs>
            <w:spacing w:before="120" w:after="120"/>
            <w:ind w:left="709"/>
          </w:pPr>
        </w:pPrChange>
      </w:pPr>
      <w:r w:rsidRPr="008D53DC">
        <w:rPr>
          <w:rPrChange w:id="3528" w:author="Author">
            <w:rPr>
              <w:highlight w:val="green"/>
            </w:rPr>
          </w:rPrChange>
        </w:rPr>
        <w:t xml:space="preserve">All students enrolled in a course </w:t>
      </w:r>
      <w:del w:id="3529" w:author="Author">
        <w:r w:rsidRPr="008D53DC" w:rsidDel="00B268BF">
          <w:rPr>
            <w:rPrChange w:id="3530" w:author="Author">
              <w:rPr>
                <w:highlight w:val="green"/>
              </w:rPr>
            </w:rPrChange>
          </w:rPr>
          <w:delText xml:space="preserve">are </w:delText>
        </w:r>
      </w:del>
      <w:ins w:id="3531" w:author="Author">
        <w:r w:rsidR="00B268BF">
          <w:t>will be</w:t>
        </w:r>
        <w:r w:rsidR="00B268BF" w:rsidRPr="008D53DC">
          <w:rPr>
            <w:rPrChange w:id="3532" w:author="Author">
              <w:rPr>
                <w:highlight w:val="green"/>
              </w:rPr>
            </w:rPrChange>
          </w:rPr>
          <w:t xml:space="preserve"> </w:t>
        </w:r>
      </w:ins>
      <w:r w:rsidRPr="008D53DC">
        <w:rPr>
          <w:rPrChange w:id="3533" w:author="Author">
            <w:rPr>
              <w:highlight w:val="green"/>
            </w:rPr>
          </w:rPrChange>
        </w:rPr>
        <w:t>expected to achieve satisfactory course progress.</w:t>
      </w:r>
      <w:ins w:id="3534" w:author="Author">
        <w:r w:rsidR="00883CD0" w:rsidRPr="008D53DC">
          <w:rPr>
            <w:rPrChange w:id="3535" w:author="Author">
              <w:rPr>
                <w:highlight w:val="green"/>
              </w:rPr>
            </w:rPrChange>
          </w:rPr>
          <w:t xml:space="preserve"> Where concerns around satisfactory course progress are </w:t>
        </w:r>
        <w:del w:id="3536" w:author="Author">
          <w:r w:rsidR="00883CD0" w:rsidRPr="008D53DC" w:rsidDel="00FF3797">
            <w:rPr>
              <w:rPrChange w:id="3537" w:author="Author">
                <w:rPr>
                  <w:highlight w:val="green"/>
                </w:rPr>
              </w:rPrChange>
            </w:rPr>
            <w:delText>raised</w:delText>
          </w:r>
        </w:del>
        <w:r w:rsidR="00FF3797" w:rsidRPr="008D53DC">
          <w:rPr>
            <w:rPrChange w:id="3538" w:author="Author">
              <w:rPr>
                <w:highlight w:val="green"/>
              </w:rPr>
            </w:rPrChange>
          </w:rPr>
          <w:t>raised,</w:t>
        </w:r>
        <w:r w:rsidR="00883CD0" w:rsidRPr="008D53DC">
          <w:rPr>
            <w:rPrChange w:id="3539" w:author="Author">
              <w:rPr>
                <w:highlight w:val="green"/>
              </w:rPr>
            </w:rPrChange>
          </w:rPr>
          <w:t xml:space="preserve"> they will be managed using these processes or those exceptional provisions in </w:t>
        </w:r>
        <w:r w:rsidR="00F55B1A" w:rsidRPr="008D53DC">
          <w:rPr>
            <w:rPrChange w:id="3540" w:author="Author">
              <w:rPr>
                <w:highlight w:val="green"/>
              </w:rPr>
            </w:rPrChange>
          </w:rPr>
          <w:t xml:space="preserve">accordance with Clause 2.2 of the </w:t>
        </w:r>
        <w:r w:rsidR="00F55B1A" w:rsidRPr="008D53DC">
          <w:rPr>
            <w:i/>
            <w:iCs/>
            <w:rPrChange w:id="3541" w:author="Author">
              <w:rPr>
                <w:i/>
                <w:iCs/>
                <w:highlight w:val="green"/>
              </w:rPr>
            </w:rPrChange>
          </w:rPr>
          <w:t xml:space="preserve">Revocation, Cancellation and Refusal Procedures </w:t>
        </w:r>
        <w:r w:rsidR="00F55B1A" w:rsidRPr="008D53DC">
          <w:rPr>
            <w:rPrChange w:id="3542" w:author="Author">
              <w:rPr>
                <w:highlight w:val="green"/>
              </w:rPr>
            </w:rPrChange>
          </w:rPr>
          <w:t xml:space="preserve">within </w:t>
        </w:r>
        <w:r w:rsidR="00883CD0" w:rsidRPr="008D53DC">
          <w:rPr>
            <w:rPrChange w:id="3543" w:author="Author">
              <w:rPr>
                <w:highlight w:val="green"/>
              </w:rPr>
            </w:rPrChange>
          </w:rPr>
          <w:t>t</w:t>
        </w:r>
        <w:r w:rsidR="005C629E" w:rsidRPr="008D53DC">
          <w:rPr>
            <w:rPrChange w:id="3544" w:author="Author">
              <w:rPr>
                <w:highlight w:val="green"/>
              </w:rPr>
            </w:rPrChange>
          </w:rPr>
          <w:t xml:space="preserve">he </w:t>
        </w:r>
        <w:r w:rsidR="000B1288" w:rsidRPr="008D53DC">
          <w:rPr>
            <w:i/>
            <w:iCs/>
            <w:rPrChange w:id="3545" w:author="Author">
              <w:rPr>
                <w:highlight w:val="green"/>
              </w:rPr>
            </w:rPrChange>
          </w:rPr>
          <w:fldChar w:fldCharType="begin"/>
        </w:r>
        <w:r w:rsidR="00B268BF">
          <w:rPr>
            <w:i/>
            <w:iCs/>
          </w:rPr>
          <w:instrText>HYPERLINK "https://www.curtin.edu.au/about/governance/compliance-legal/find-a-policy/" \l "A"</w:instrText>
        </w:r>
        <w:del w:id="3546" w:author="Author">
          <w:r w:rsidR="000B1288" w:rsidRPr="008D53DC" w:rsidDel="00B268BF">
            <w:rPr>
              <w:i/>
              <w:iCs/>
              <w:rPrChange w:id="3547" w:author="Author">
                <w:rPr>
                  <w:highlight w:val="green"/>
                </w:rPr>
              </w:rPrChange>
            </w:rPr>
            <w:delInstrText>HYPERLINK "https://www.curtin.edu.au/about/governance/compliance-legal/find-a-policy/"</w:delInstrText>
          </w:r>
        </w:del>
        <w:r w:rsidR="000B1288" w:rsidRPr="00EA37AB">
          <w:rPr>
            <w:i/>
            <w:iCs/>
          </w:rPr>
        </w:r>
        <w:r w:rsidR="000B1288" w:rsidRPr="008D53DC">
          <w:rPr>
            <w:i/>
            <w:iCs/>
            <w:rPrChange w:id="3548" w:author="Author">
              <w:rPr>
                <w:highlight w:val="green"/>
              </w:rPr>
            </w:rPrChange>
          </w:rPr>
          <w:fldChar w:fldCharType="separate"/>
        </w:r>
        <w:r w:rsidR="000B1288" w:rsidRPr="008D53DC">
          <w:rPr>
            <w:rStyle w:val="Hyperlink"/>
            <w:i/>
            <w:iCs/>
            <w:rPrChange w:id="3549" w:author="Author">
              <w:rPr>
                <w:rStyle w:val="Hyperlink"/>
                <w:highlight w:val="green"/>
              </w:rPr>
            </w:rPrChange>
          </w:rPr>
          <w:t>Admission and Enrolment Manual</w:t>
        </w:r>
        <w:r w:rsidR="000B1288" w:rsidRPr="008D53DC">
          <w:rPr>
            <w:i/>
            <w:iCs/>
            <w:rPrChange w:id="3550" w:author="Author">
              <w:rPr>
                <w:highlight w:val="green"/>
              </w:rPr>
            </w:rPrChange>
          </w:rPr>
          <w:fldChar w:fldCharType="end"/>
        </w:r>
        <w:r w:rsidR="00A71586" w:rsidRPr="008D53DC">
          <w:rPr>
            <w:i/>
            <w:iCs/>
            <w:rPrChange w:id="3551" w:author="Author">
              <w:rPr>
                <w:i/>
                <w:iCs/>
                <w:highlight w:val="green"/>
              </w:rPr>
            </w:rPrChange>
          </w:rPr>
          <w:t>.</w:t>
        </w:r>
      </w:ins>
    </w:p>
    <w:p w14:paraId="57E612F4" w14:textId="2BE11126" w:rsidR="00A842E2" w:rsidRPr="008D53DC" w:rsidRDefault="00A842E2" w:rsidP="0069387F">
      <w:pPr>
        <w:pStyle w:val="ListParagraph"/>
        <w:numPr>
          <w:ilvl w:val="1"/>
          <w:numId w:val="93"/>
        </w:numPr>
        <w:spacing w:before="120" w:after="120"/>
        <w:ind w:left="1276" w:hanging="567"/>
        <w:rPr>
          <w:rPrChange w:id="3552" w:author="Author">
            <w:rPr>
              <w:highlight w:val="green"/>
            </w:rPr>
          </w:rPrChange>
        </w:rPr>
      </w:pPr>
      <w:r w:rsidRPr="008D53DC">
        <w:rPr>
          <w:rPrChange w:id="3553" w:author="Author">
            <w:rPr>
              <w:highlight w:val="green"/>
            </w:rPr>
          </w:rPrChange>
        </w:rPr>
        <w:t xml:space="preserve">The criteria for academic status for all courses is set out in the table below. </w:t>
      </w:r>
      <w:r w:rsidR="009C6EC1" w:rsidRPr="008D53DC">
        <w:rPr>
          <w:rPrChange w:id="3554" w:author="Author">
            <w:rPr>
              <w:highlight w:val="green"/>
            </w:rPr>
          </w:rPrChange>
        </w:rPr>
        <w:t xml:space="preserve"> </w:t>
      </w:r>
    </w:p>
    <w:tbl>
      <w:tblPr>
        <w:tblStyle w:val="orangegreytable"/>
        <w:tblW w:w="8222" w:type="dxa"/>
        <w:tblInd w:w="1253" w:type="dxa"/>
        <w:tblLook w:val="01A0" w:firstRow="1" w:lastRow="0" w:firstColumn="1" w:lastColumn="1" w:noHBand="0" w:noVBand="0"/>
      </w:tblPr>
      <w:tblGrid>
        <w:gridCol w:w="3367"/>
        <w:gridCol w:w="2870"/>
        <w:gridCol w:w="1985"/>
      </w:tblGrid>
      <w:tr w:rsidR="002415C8" w:rsidRPr="00C70D51" w14:paraId="46A8AB2F" w14:textId="42F808BD" w:rsidTr="00D44012">
        <w:trPr>
          <w:cnfStyle w:val="100000000000" w:firstRow="1" w:lastRow="0" w:firstColumn="0" w:lastColumn="0" w:oddVBand="0" w:evenVBand="0" w:oddHBand="0" w:evenHBand="0" w:firstRowFirstColumn="0" w:firstRowLastColumn="0" w:lastRowFirstColumn="0" w:lastRowLastColumn="0"/>
        </w:trPr>
        <w:tc>
          <w:tcPr>
            <w:tcW w:w="3367" w:type="dxa"/>
            <w:vAlign w:val="center"/>
          </w:tcPr>
          <w:p w14:paraId="217CAA94" w14:textId="12C951C7" w:rsidR="002415C8" w:rsidRPr="00C70D51" w:rsidRDefault="002415C8" w:rsidP="002415C8">
            <w:pPr>
              <w:tabs>
                <w:tab w:val="left" w:pos="1276"/>
              </w:tabs>
              <w:spacing w:before="120" w:beforeAutospacing="0" w:after="120" w:afterAutospacing="0"/>
              <w:jc w:val="left"/>
            </w:pPr>
            <w:r w:rsidRPr="00C70D51">
              <w:t>Criteria</w:t>
            </w:r>
          </w:p>
        </w:tc>
        <w:tc>
          <w:tcPr>
            <w:tcW w:w="2870" w:type="dxa"/>
            <w:vAlign w:val="center"/>
          </w:tcPr>
          <w:p w14:paraId="4D91CD1A" w14:textId="25DCCF9C" w:rsidR="002415C8" w:rsidRPr="00C70D51" w:rsidRDefault="002415C8" w:rsidP="002415C8">
            <w:pPr>
              <w:tabs>
                <w:tab w:val="left" w:pos="1276"/>
              </w:tabs>
              <w:spacing w:before="120" w:after="120"/>
              <w:jc w:val="left"/>
            </w:pPr>
            <w:r w:rsidRPr="00C70D51">
              <w:t>Decision</w:t>
            </w:r>
          </w:p>
        </w:tc>
        <w:tc>
          <w:tcPr>
            <w:tcW w:w="1985" w:type="dxa"/>
            <w:vAlign w:val="center"/>
          </w:tcPr>
          <w:p w14:paraId="40740D02" w14:textId="59E51502" w:rsidR="002415C8" w:rsidRPr="00C70D51" w:rsidRDefault="002415C8" w:rsidP="002415C8">
            <w:pPr>
              <w:tabs>
                <w:tab w:val="left" w:pos="1276"/>
              </w:tabs>
              <w:spacing w:before="120" w:after="120"/>
              <w:jc w:val="left"/>
            </w:pPr>
            <w:r w:rsidRPr="00C70D51">
              <w:t>Name</w:t>
            </w:r>
          </w:p>
        </w:tc>
      </w:tr>
      <w:tr w:rsidR="002415C8" w:rsidRPr="00C70D51" w14:paraId="48B4114E" w14:textId="3F23D11B" w:rsidTr="00D44012">
        <w:trPr>
          <w:trHeight w:val="567"/>
        </w:trPr>
        <w:tc>
          <w:tcPr>
            <w:tcW w:w="3367" w:type="dxa"/>
            <w:tcBorders>
              <w:bottom w:val="single" w:sz="18" w:space="0" w:color="FFFFFF" w:themeColor="background1"/>
            </w:tcBorders>
          </w:tcPr>
          <w:p w14:paraId="61FAA161" w14:textId="77777777" w:rsidR="002415C8" w:rsidRPr="00C70D51" w:rsidRDefault="002415C8" w:rsidP="002415C8">
            <w:pPr>
              <w:tabs>
                <w:tab w:val="left" w:pos="1276"/>
              </w:tabs>
              <w:spacing w:before="120" w:after="120"/>
              <w:jc w:val="left"/>
            </w:pPr>
            <w:r w:rsidRPr="00C70D51">
              <w:t xml:space="preserve">In the study period just ended, as a minimum a student will meet the following: </w:t>
            </w:r>
          </w:p>
          <w:p w14:paraId="18B1FFBE" w14:textId="0E6CCF4C" w:rsidR="002415C8" w:rsidRPr="00C70D51" w:rsidRDefault="002415C8" w:rsidP="002415C8">
            <w:pPr>
              <w:pStyle w:val="ListParagraph"/>
              <w:numPr>
                <w:ilvl w:val="0"/>
                <w:numId w:val="103"/>
              </w:numPr>
              <w:tabs>
                <w:tab w:val="left" w:pos="1276"/>
              </w:tabs>
              <w:spacing w:before="120" w:after="120"/>
              <w:jc w:val="left"/>
            </w:pPr>
            <w:r w:rsidRPr="00C70D51">
              <w:t>Attain SWA of at least 50.00</w:t>
            </w:r>
          </w:p>
          <w:p w14:paraId="7B2B56F6" w14:textId="3B319924" w:rsidR="002415C8" w:rsidRPr="00C70D51" w:rsidRDefault="002415C8" w:rsidP="002415C8">
            <w:pPr>
              <w:pStyle w:val="ListParagraph"/>
              <w:numPr>
                <w:ilvl w:val="0"/>
                <w:numId w:val="103"/>
              </w:numPr>
              <w:tabs>
                <w:tab w:val="left" w:pos="1276"/>
              </w:tabs>
              <w:spacing w:before="120" w:after="120"/>
              <w:jc w:val="left"/>
            </w:pPr>
            <w:r w:rsidRPr="00C70D51">
              <w:t>Pass more than 50% of enrolled units each study period</w:t>
            </w:r>
          </w:p>
        </w:tc>
        <w:tc>
          <w:tcPr>
            <w:tcW w:w="2870" w:type="dxa"/>
            <w:tcBorders>
              <w:bottom w:val="single" w:sz="18" w:space="0" w:color="FFFFFF" w:themeColor="background1"/>
            </w:tcBorders>
          </w:tcPr>
          <w:p w14:paraId="6BF55335" w14:textId="5655EEEE" w:rsidR="002415C8" w:rsidRPr="00C70D51" w:rsidRDefault="000A0CE3" w:rsidP="002415C8">
            <w:pPr>
              <w:tabs>
                <w:tab w:val="left" w:pos="1276"/>
              </w:tabs>
              <w:spacing w:before="120" w:after="120"/>
              <w:jc w:val="left"/>
              <w:rPr>
                <w:b/>
              </w:rPr>
            </w:pPr>
            <w:r w:rsidRPr="00C70D51">
              <w:t xml:space="preserve">Will </w:t>
            </w:r>
            <w:r w:rsidR="002415C8" w:rsidRPr="00C70D51">
              <w:t>be given an academic status of Good Standing</w:t>
            </w:r>
            <w:r w:rsidRPr="00C70D51">
              <w:t>, unless other criteria for Conditional or Terminated status are also met (e.g. fail a core unit)</w:t>
            </w:r>
          </w:p>
        </w:tc>
        <w:tc>
          <w:tcPr>
            <w:tcW w:w="1985" w:type="dxa"/>
            <w:tcBorders>
              <w:bottom w:val="single" w:sz="18" w:space="0" w:color="FFFFFF" w:themeColor="background1"/>
            </w:tcBorders>
            <w:vAlign w:val="center"/>
          </w:tcPr>
          <w:p w14:paraId="5C19C84E" w14:textId="4463DC05" w:rsidR="002415C8" w:rsidRPr="00C70D51" w:rsidRDefault="002415C8" w:rsidP="002415C8">
            <w:pPr>
              <w:tabs>
                <w:tab w:val="left" w:pos="1276"/>
              </w:tabs>
              <w:spacing w:before="120" w:after="120"/>
              <w:jc w:val="left"/>
            </w:pPr>
            <w:r w:rsidRPr="00C70D51">
              <w:t>Good Standing</w:t>
            </w:r>
          </w:p>
        </w:tc>
      </w:tr>
      <w:tr w:rsidR="00E97800" w:rsidRPr="00C70D51" w14:paraId="2147BD75" w14:textId="64264DD2" w:rsidTr="00D44012">
        <w:trPr>
          <w:trHeight w:val="850"/>
        </w:trPr>
        <w:tc>
          <w:tcPr>
            <w:tcW w:w="3367" w:type="dxa"/>
            <w:shd w:val="clear" w:color="auto" w:fill="DAEEF3" w:themeFill="accent5" w:themeFillTint="33"/>
          </w:tcPr>
          <w:p w14:paraId="19E31356" w14:textId="77777777" w:rsidR="00E97800" w:rsidRPr="00C70D51" w:rsidRDefault="00E97800" w:rsidP="002415C8">
            <w:pPr>
              <w:tabs>
                <w:tab w:val="left" w:pos="1276"/>
              </w:tabs>
              <w:spacing w:before="120" w:after="120"/>
              <w:jc w:val="left"/>
            </w:pPr>
            <w:r w:rsidRPr="00C70D51">
              <w:lastRenderedPageBreak/>
              <w:t>In the study period just ended, one or more applies:</w:t>
            </w:r>
          </w:p>
          <w:p w14:paraId="0AA9A6C7" w14:textId="283D67B6" w:rsidR="00E97800" w:rsidRPr="00C70D51" w:rsidRDefault="00E97800" w:rsidP="002415C8">
            <w:pPr>
              <w:pStyle w:val="ListParagraph"/>
              <w:numPr>
                <w:ilvl w:val="0"/>
                <w:numId w:val="100"/>
              </w:numPr>
              <w:tabs>
                <w:tab w:val="left" w:pos="1276"/>
              </w:tabs>
              <w:spacing w:before="120" w:after="120"/>
              <w:jc w:val="left"/>
            </w:pPr>
            <w:r w:rsidRPr="00C70D51">
              <w:t>The student fails 50% or more of enrolled units</w:t>
            </w:r>
          </w:p>
          <w:p w14:paraId="4BDE113A" w14:textId="7FA22671" w:rsidR="00E97800" w:rsidRPr="00C70D51" w:rsidRDefault="00E97800" w:rsidP="002415C8">
            <w:pPr>
              <w:pStyle w:val="ListParagraph"/>
              <w:numPr>
                <w:ilvl w:val="0"/>
                <w:numId w:val="100"/>
              </w:numPr>
              <w:tabs>
                <w:tab w:val="left" w:pos="1276"/>
              </w:tabs>
              <w:spacing w:before="120" w:after="120"/>
              <w:jc w:val="left"/>
            </w:pPr>
            <w:r w:rsidRPr="00C70D51">
              <w:t>The student attains SWA of less than 50.00</w:t>
            </w:r>
          </w:p>
        </w:tc>
        <w:tc>
          <w:tcPr>
            <w:tcW w:w="2870" w:type="dxa"/>
            <w:shd w:val="clear" w:color="auto" w:fill="DAEEF3" w:themeFill="accent5" w:themeFillTint="33"/>
          </w:tcPr>
          <w:p w14:paraId="57B9480D" w14:textId="45E684F8" w:rsidR="00E97800" w:rsidRPr="00C70D51" w:rsidRDefault="00E97800" w:rsidP="002415C8">
            <w:pPr>
              <w:tabs>
                <w:tab w:val="left" w:pos="1276"/>
              </w:tabs>
              <w:spacing w:before="120" w:after="120"/>
              <w:jc w:val="left"/>
              <w:rPr>
                <w:b/>
              </w:rPr>
            </w:pPr>
            <w:r w:rsidRPr="00C70D51">
              <w:t>Will be given an academic status of Conditional and a documented intervention strategy will be provided to the student.</w:t>
            </w:r>
          </w:p>
        </w:tc>
        <w:tc>
          <w:tcPr>
            <w:tcW w:w="1985" w:type="dxa"/>
            <w:vMerge w:val="restart"/>
            <w:shd w:val="clear" w:color="auto" w:fill="DAEEF3" w:themeFill="accent5" w:themeFillTint="33"/>
            <w:vAlign w:val="center"/>
          </w:tcPr>
          <w:p w14:paraId="2C846A4D" w14:textId="45FC940B" w:rsidR="00E97800" w:rsidRPr="00C70D51" w:rsidRDefault="00E97800" w:rsidP="002415C8">
            <w:pPr>
              <w:tabs>
                <w:tab w:val="left" w:pos="1276"/>
              </w:tabs>
              <w:spacing w:before="120" w:after="120"/>
              <w:jc w:val="left"/>
            </w:pPr>
            <w:r w:rsidRPr="00C70D51">
              <w:t>Conditional</w:t>
            </w:r>
          </w:p>
        </w:tc>
      </w:tr>
      <w:tr w:rsidR="00E97800" w:rsidRPr="00C70D51" w14:paraId="0524234C" w14:textId="6EEECCDC" w:rsidTr="00D44012">
        <w:trPr>
          <w:trHeight w:val="850"/>
        </w:trPr>
        <w:tc>
          <w:tcPr>
            <w:tcW w:w="3367" w:type="dxa"/>
            <w:shd w:val="clear" w:color="auto" w:fill="DAEEF3" w:themeFill="accent5" w:themeFillTint="33"/>
          </w:tcPr>
          <w:p w14:paraId="2892E9B4" w14:textId="77777777" w:rsidR="00E97800" w:rsidRPr="00C70D51" w:rsidRDefault="00E97800" w:rsidP="002415C8">
            <w:pPr>
              <w:tabs>
                <w:tab w:val="left" w:pos="1276"/>
              </w:tabs>
              <w:spacing w:before="120" w:after="120"/>
              <w:jc w:val="left"/>
            </w:pPr>
            <w:r w:rsidRPr="00C70D51">
              <w:t>In the study period just ended:</w:t>
            </w:r>
          </w:p>
          <w:p w14:paraId="31FB0275" w14:textId="271C78C2" w:rsidR="00E97800" w:rsidRPr="00C70D51" w:rsidRDefault="00E97800" w:rsidP="002415C8">
            <w:pPr>
              <w:pStyle w:val="ListParagraph"/>
              <w:numPr>
                <w:ilvl w:val="0"/>
                <w:numId w:val="113"/>
              </w:numPr>
              <w:tabs>
                <w:tab w:val="left" w:pos="1276"/>
              </w:tabs>
              <w:spacing w:before="120" w:after="120"/>
              <w:jc w:val="left"/>
            </w:pPr>
            <w:r w:rsidRPr="00C70D51">
              <w:t>Student fails a core unit</w:t>
            </w:r>
          </w:p>
        </w:tc>
        <w:tc>
          <w:tcPr>
            <w:tcW w:w="2870" w:type="dxa"/>
            <w:shd w:val="clear" w:color="auto" w:fill="DAEEF3" w:themeFill="accent5" w:themeFillTint="33"/>
          </w:tcPr>
          <w:p w14:paraId="059A2257" w14:textId="664760B5" w:rsidR="00E97800" w:rsidRPr="00C70D51" w:rsidRDefault="00E97800" w:rsidP="002415C8">
            <w:pPr>
              <w:tabs>
                <w:tab w:val="left" w:pos="1276"/>
              </w:tabs>
              <w:spacing w:before="120" w:after="120"/>
              <w:jc w:val="left"/>
            </w:pPr>
            <w:r w:rsidRPr="00C70D51">
              <w:t>May be given an academic status of Conditional and this may continue in subsequent study periods until the failed core unit is passed. A documented intervention strategy will be provided to the student.</w:t>
            </w:r>
          </w:p>
        </w:tc>
        <w:tc>
          <w:tcPr>
            <w:tcW w:w="1985" w:type="dxa"/>
            <w:vMerge/>
            <w:shd w:val="clear" w:color="auto" w:fill="DAEEF3" w:themeFill="accent5" w:themeFillTint="33"/>
            <w:vAlign w:val="center"/>
          </w:tcPr>
          <w:p w14:paraId="5A35F94C" w14:textId="77777777" w:rsidR="00E97800" w:rsidRPr="00C70D51" w:rsidRDefault="00E97800" w:rsidP="002415C8">
            <w:pPr>
              <w:tabs>
                <w:tab w:val="left" w:pos="1276"/>
              </w:tabs>
              <w:spacing w:before="120" w:after="120"/>
              <w:jc w:val="left"/>
            </w:pPr>
          </w:p>
        </w:tc>
      </w:tr>
      <w:tr w:rsidR="00E97800" w:rsidRPr="00C70D51" w14:paraId="4DDEFFB9" w14:textId="63A9CFAB" w:rsidTr="00D44012">
        <w:trPr>
          <w:trHeight w:val="850"/>
        </w:trPr>
        <w:tc>
          <w:tcPr>
            <w:tcW w:w="3367" w:type="dxa"/>
            <w:tcBorders>
              <w:bottom w:val="single" w:sz="18" w:space="0" w:color="FFFFFF" w:themeColor="background1"/>
            </w:tcBorders>
            <w:shd w:val="clear" w:color="auto" w:fill="DAEEF3" w:themeFill="accent5" w:themeFillTint="33"/>
          </w:tcPr>
          <w:p w14:paraId="4A84DABC" w14:textId="0B930215" w:rsidR="00E97800" w:rsidRPr="00C70D51" w:rsidRDefault="00A84EB4" w:rsidP="00A84EB4">
            <w:pPr>
              <w:tabs>
                <w:tab w:val="left" w:pos="1276"/>
              </w:tabs>
              <w:spacing w:before="120" w:after="120"/>
              <w:jc w:val="left"/>
            </w:pPr>
            <w:r w:rsidRPr="00C70D51">
              <w:t>If a student, regardless of current academic status, breaches</w:t>
            </w:r>
            <w:r w:rsidR="00E97800" w:rsidRPr="00C70D51">
              <w:t xml:space="preserve"> professional behaviour/practice requirements (where these are a component of course accreditation)</w:t>
            </w:r>
          </w:p>
        </w:tc>
        <w:tc>
          <w:tcPr>
            <w:tcW w:w="2870" w:type="dxa"/>
            <w:tcBorders>
              <w:bottom w:val="single" w:sz="18" w:space="0" w:color="FFFFFF" w:themeColor="background1"/>
            </w:tcBorders>
            <w:shd w:val="clear" w:color="auto" w:fill="DAEEF3" w:themeFill="accent5" w:themeFillTint="33"/>
          </w:tcPr>
          <w:p w14:paraId="65C83D27" w14:textId="2F9AF200" w:rsidR="00E97800" w:rsidRPr="00C70D51" w:rsidRDefault="00E97800" w:rsidP="002415C8">
            <w:pPr>
              <w:tabs>
                <w:tab w:val="left" w:pos="1276"/>
              </w:tabs>
              <w:spacing w:before="120" w:after="120"/>
              <w:jc w:val="left"/>
            </w:pPr>
            <w:r w:rsidRPr="00C70D51">
              <w:t>May be given an academic status of Conditional.</w:t>
            </w:r>
          </w:p>
        </w:tc>
        <w:tc>
          <w:tcPr>
            <w:tcW w:w="1985" w:type="dxa"/>
            <w:vMerge/>
            <w:tcBorders>
              <w:bottom w:val="single" w:sz="18" w:space="0" w:color="FFFFFF" w:themeColor="background1"/>
            </w:tcBorders>
            <w:shd w:val="clear" w:color="auto" w:fill="DAEEF3" w:themeFill="accent5" w:themeFillTint="33"/>
            <w:vAlign w:val="center"/>
          </w:tcPr>
          <w:p w14:paraId="0490C504" w14:textId="77777777" w:rsidR="00E97800" w:rsidRPr="00C70D51" w:rsidRDefault="00E97800" w:rsidP="002415C8">
            <w:pPr>
              <w:tabs>
                <w:tab w:val="left" w:pos="1276"/>
              </w:tabs>
              <w:spacing w:before="120" w:after="120"/>
              <w:jc w:val="left"/>
            </w:pPr>
          </w:p>
        </w:tc>
      </w:tr>
      <w:tr w:rsidR="00E97800" w:rsidRPr="00C70D51" w14:paraId="0EDC8535" w14:textId="40E2E187" w:rsidTr="00D44012">
        <w:trPr>
          <w:trHeight w:val="850"/>
        </w:trPr>
        <w:tc>
          <w:tcPr>
            <w:tcW w:w="3367" w:type="dxa"/>
            <w:shd w:val="clear" w:color="auto" w:fill="E5DFEC" w:themeFill="accent4" w:themeFillTint="33"/>
          </w:tcPr>
          <w:p w14:paraId="3FD19E50" w14:textId="3AC0796D" w:rsidR="00E97800" w:rsidRPr="00C70D51" w:rsidRDefault="00E97800" w:rsidP="002415C8">
            <w:pPr>
              <w:tabs>
                <w:tab w:val="left" w:pos="1276"/>
              </w:tabs>
              <w:spacing w:before="120" w:after="120"/>
              <w:jc w:val="left"/>
            </w:pPr>
            <w:r w:rsidRPr="00C70D51">
              <w:t>Student will have an academic status of Conditional in the study period just ended (unless it is the student’s first study period) and meet one or more of the following:</w:t>
            </w:r>
          </w:p>
          <w:p w14:paraId="67B341B2" w14:textId="77777777" w:rsidR="00E97800" w:rsidRPr="00C70D51" w:rsidRDefault="00E97800" w:rsidP="002415C8">
            <w:pPr>
              <w:pStyle w:val="ListParagraph"/>
              <w:numPr>
                <w:ilvl w:val="0"/>
                <w:numId w:val="101"/>
              </w:numPr>
              <w:tabs>
                <w:tab w:val="left" w:pos="1276"/>
              </w:tabs>
              <w:spacing w:before="120" w:after="120"/>
              <w:jc w:val="left"/>
            </w:pPr>
            <w:r w:rsidRPr="00C70D51">
              <w:t>Fail 50% or more of enrolled units</w:t>
            </w:r>
          </w:p>
          <w:p w14:paraId="4D0FE597" w14:textId="77777777" w:rsidR="00E97800" w:rsidRPr="00C70D51" w:rsidRDefault="00E97800" w:rsidP="002415C8">
            <w:pPr>
              <w:pStyle w:val="ListParagraph"/>
              <w:numPr>
                <w:ilvl w:val="0"/>
                <w:numId w:val="101"/>
              </w:numPr>
              <w:tabs>
                <w:tab w:val="left" w:pos="1276"/>
              </w:tabs>
              <w:spacing w:before="120" w:after="120"/>
              <w:jc w:val="left"/>
            </w:pPr>
            <w:r w:rsidRPr="00C70D51">
              <w:t>SWA of less than 50.00</w:t>
            </w:r>
          </w:p>
          <w:p w14:paraId="0AB93250" w14:textId="6E5EFCAA" w:rsidR="00E97800" w:rsidRPr="00C70D51" w:rsidRDefault="00E97800" w:rsidP="002415C8">
            <w:pPr>
              <w:pStyle w:val="ListParagraph"/>
              <w:numPr>
                <w:ilvl w:val="0"/>
                <w:numId w:val="101"/>
              </w:numPr>
              <w:tabs>
                <w:tab w:val="left" w:pos="1276"/>
              </w:tabs>
              <w:spacing w:before="120" w:after="120"/>
              <w:jc w:val="left"/>
            </w:pPr>
            <w:r w:rsidRPr="00C70D51">
              <w:t>Fail any unit a second time</w:t>
            </w:r>
          </w:p>
        </w:tc>
        <w:tc>
          <w:tcPr>
            <w:tcW w:w="2870" w:type="dxa"/>
            <w:shd w:val="clear" w:color="auto" w:fill="E5DFEC" w:themeFill="accent4" w:themeFillTint="33"/>
          </w:tcPr>
          <w:p w14:paraId="101F123C" w14:textId="3485ADFA" w:rsidR="00E97800" w:rsidRPr="008D53DC" w:rsidRDefault="00E97800" w:rsidP="002415C8">
            <w:pPr>
              <w:tabs>
                <w:tab w:val="left" w:pos="1276"/>
              </w:tabs>
              <w:spacing w:before="120" w:after="120"/>
              <w:jc w:val="left"/>
              <w:rPr>
                <w:rPrChange w:id="3555" w:author="Author">
                  <w:rPr>
                    <w:highlight w:val="green"/>
                  </w:rPr>
                </w:rPrChange>
              </w:rPr>
            </w:pPr>
            <w:r w:rsidRPr="008D53DC">
              <w:rPr>
                <w:rPrChange w:id="3556" w:author="Author">
                  <w:rPr>
                    <w:highlight w:val="green"/>
                  </w:rPr>
                </w:rPrChange>
              </w:rPr>
              <w:t>May be given an academic status</w:t>
            </w:r>
            <w:r w:rsidR="001025C9" w:rsidRPr="008D53DC">
              <w:rPr>
                <w:rPrChange w:id="3557" w:author="Author">
                  <w:rPr>
                    <w:highlight w:val="green"/>
                  </w:rPr>
                </w:rPrChange>
              </w:rPr>
              <w:t xml:space="preserve"> of T</w:t>
            </w:r>
            <w:r w:rsidRPr="008D53DC">
              <w:rPr>
                <w:rPrChange w:id="3558" w:author="Author">
                  <w:rPr>
                    <w:highlight w:val="green"/>
                  </w:rPr>
                </w:rPrChange>
              </w:rPr>
              <w:t>erminated if a documented intervention strategy was provided to the student.</w:t>
            </w:r>
          </w:p>
          <w:p w14:paraId="130B494A" w14:textId="77777777" w:rsidR="00E97800" w:rsidRPr="008D53DC" w:rsidRDefault="00E97800" w:rsidP="002415C8">
            <w:pPr>
              <w:tabs>
                <w:tab w:val="left" w:pos="1276"/>
              </w:tabs>
              <w:spacing w:before="120" w:after="120"/>
              <w:jc w:val="left"/>
              <w:rPr>
                <w:rPrChange w:id="3559" w:author="Author">
                  <w:rPr>
                    <w:highlight w:val="green"/>
                  </w:rPr>
                </w:rPrChange>
              </w:rPr>
            </w:pPr>
          </w:p>
          <w:p w14:paraId="7DCBCF4C" w14:textId="0F473414" w:rsidR="00E97800" w:rsidRPr="008D53DC" w:rsidRDefault="00E97800" w:rsidP="00F15D74">
            <w:pPr>
              <w:tabs>
                <w:tab w:val="left" w:pos="1276"/>
              </w:tabs>
              <w:spacing w:before="120" w:after="120"/>
              <w:jc w:val="left"/>
              <w:rPr>
                <w:i/>
                <w:rPrChange w:id="3560" w:author="Author">
                  <w:rPr>
                    <w:i/>
                    <w:highlight w:val="green"/>
                  </w:rPr>
                </w:rPrChange>
              </w:rPr>
            </w:pPr>
            <w:r w:rsidRPr="008D53DC">
              <w:rPr>
                <w:i/>
                <w:rPrChange w:id="3561" w:author="Author">
                  <w:rPr>
                    <w:i/>
                    <w:highlight w:val="green"/>
                  </w:rPr>
                </w:rPrChange>
              </w:rPr>
              <w:t xml:space="preserve">(If the student meets the </w:t>
            </w:r>
            <w:r w:rsidR="00F15D74" w:rsidRPr="008D53DC">
              <w:rPr>
                <w:i/>
                <w:rPrChange w:id="3562" w:author="Author">
                  <w:rPr>
                    <w:i/>
                    <w:highlight w:val="green"/>
                  </w:rPr>
                </w:rPrChange>
              </w:rPr>
              <w:t>T</w:t>
            </w:r>
            <w:r w:rsidRPr="008D53DC">
              <w:rPr>
                <w:i/>
                <w:rPrChange w:id="3563" w:author="Author">
                  <w:rPr>
                    <w:i/>
                    <w:highlight w:val="green"/>
                  </w:rPr>
                </w:rPrChange>
              </w:rPr>
              <w:t xml:space="preserve">erminated criteria on more than one occasion and a documented intervention strategy was provided to the student, </w:t>
            </w:r>
            <w:r w:rsidRPr="008D53DC">
              <w:rPr>
                <w:i/>
                <w:strike/>
                <w:color w:val="FF0000"/>
                <w:rPrChange w:id="3564" w:author="Author">
                  <w:rPr>
                    <w:i/>
                    <w:strike/>
                    <w:color w:val="FF0000"/>
                    <w:highlight w:val="green"/>
                  </w:rPr>
                </w:rPrChange>
              </w:rPr>
              <w:t>it is normally expected</w:t>
            </w:r>
            <w:r w:rsidRPr="008D53DC">
              <w:rPr>
                <w:i/>
                <w:strike/>
                <w:color w:val="FF0000"/>
                <w:rPrChange w:id="3565" w:author="Author">
                  <w:rPr>
                    <w:i/>
                    <w:color w:val="FF0000"/>
                    <w:highlight w:val="green"/>
                  </w:rPr>
                </w:rPrChange>
              </w:rPr>
              <w:t xml:space="preserve"> </w:t>
            </w:r>
            <w:r w:rsidRPr="008D53DC">
              <w:rPr>
                <w:i/>
                <w:strike/>
                <w:color w:val="FF0000"/>
                <w:rPrChange w:id="3566" w:author="Author">
                  <w:rPr>
                    <w:i/>
                    <w:highlight w:val="green"/>
                  </w:rPr>
                </w:rPrChange>
              </w:rPr>
              <w:t xml:space="preserve">that </w:t>
            </w:r>
            <w:r w:rsidRPr="008D53DC">
              <w:rPr>
                <w:i/>
                <w:rPrChange w:id="3567" w:author="Author">
                  <w:rPr>
                    <w:i/>
                    <w:highlight w:val="green"/>
                  </w:rPr>
                </w:rPrChange>
              </w:rPr>
              <w:t>the</w:t>
            </w:r>
            <w:r w:rsidR="00336EF1" w:rsidRPr="008D53DC">
              <w:rPr>
                <w:i/>
                <w:rPrChange w:id="3568" w:author="Author">
                  <w:rPr>
                    <w:i/>
                    <w:highlight w:val="green"/>
                  </w:rPr>
                </w:rPrChange>
              </w:rPr>
              <w:t>ir place in the course</w:t>
            </w:r>
            <w:r w:rsidR="00F15D74" w:rsidRPr="008D53DC">
              <w:rPr>
                <w:i/>
                <w:rPrChange w:id="3569" w:author="Author">
                  <w:rPr>
                    <w:i/>
                    <w:highlight w:val="green"/>
                  </w:rPr>
                </w:rPrChange>
              </w:rPr>
              <w:t xml:space="preserve"> will be T</w:t>
            </w:r>
            <w:r w:rsidRPr="008D53DC">
              <w:rPr>
                <w:i/>
                <w:rPrChange w:id="3570" w:author="Author">
                  <w:rPr>
                    <w:i/>
                    <w:highlight w:val="green"/>
                  </w:rPr>
                </w:rPrChange>
              </w:rPr>
              <w:t>erminated.)</w:t>
            </w:r>
          </w:p>
        </w:tc>
        <w:tc>
          <w:tcPr>
            <w:tcW w:w="1985" w:type="dxa"/>
            <w:vMerge w:val="restart"/>
            <w:shd w:val="clear" w:color="auto" w:fill="E5DFEC" w:themeFill="accent4" w:themeFillTint="33"/>
            <w:vAlign w:val="center"/>
          </w:tcPr>
          <w:p w14:paraId="5AF2BEEC" w14:textId="05C836E0" w:rsidR="00E97800" w:rsidRPr="00C70D51" w:rsidRDefault="00E97800" w:rsidP="002415C8">
            <w:pPr>
              <w:tabs>
                <w:tab w:val="left" w:pos="1276"/>
              </w:tabs>
              <w:spacing w:before="120" w:after="120"/>
              <w:jc w:val="left"/>
            </w:pPr>
            <w:r w:rsidRPr="00C70D51">
              <w:t>Terminated</w:t>
            </w:r>
          </w:p>
        </w:tc>
      </w:tr>
      <w:tr w:rsidR="00E97800" w:rsidRPr="00C70D51" w14:paraId="2F736ACC" w14:textId="2D935D7F" w:rsidTr="00D44012">
        <w:trPr>
          <w:trHeight w:val="850"/>
        </w:trPr>
        <w:tc>
          <w:tcPr>
            <w:tcW w:w="3367" w:type="dxa"/>
            <w:shd w:val="clear" w:color="auto" w:fill="E5DFEC" w:themeFill="accent4" w:themeFillTint="33"/>
          </w:tcPr>
          <w:p w14:paraId="36EB51E2" w14:textId="00F05E12" w:rsidR="00E97800" w:rsidRPr="00C70D51" w:rsidRDefault="00A84EB4" w:rsidP="009D18D4">
            <w:pPr>
              <w:tabs>
                <w:tab w:val="left" w:pos="1276"/>
              </w:tabs>
              <w:spacing w:before="120" w:after="120"/>
              <w:jc w:val="left"/>
            </w:pPr>
            <w:r w:rsidRPr="00C70D51">
              <w:t xml:space="preserve">If a student </w:t>
            </w:r>
            <w:r w:rsidR="009D18D4" w:rsidRPr="00C70D51">
              <w:t xml:space="preserve">repeatedly </w:t>
            </w:r>
            <w:r w:rsidR="00E97800" w:rsidRPr="00C70D51">
              <w:t>f</w:t>
            </w:r>
            <w:r w:rsidR="009D18D4" w:rsidRPr="00C70D51">
              <w:t>ails</w:t>
            </w:r>
            <w:r w:rsidR="00E97800" w:rsidRPr="00C70D51">
              <w:t xml:space="preserve"> one or more units.</w:t>
            </w:r>
          </w:p>
        </w:tc>
        <w:tc>
          <w:tcPr>
            <w:tcW w:w="2870" w:type="dxa"/>
            <w:shd w:val="clear" w:color="auto" w:fill="E5DFEC" w:themeFill="accent4" w:themeFillTint="33"/>
          </w:tcPr>
          <w:p w14:paraId="7CB10E02" w14:textId="579DAF3B" w:rsidR="00E97800" w:rsidRPr="00C70D51" w:rsidRDefault="00E97800" w:rsidP="002415C8">
            <w:pPr>
              <w:tabs>
                <w:tab w:val="left" w:pos="1276"/>
              </w:tabs>
              <w:spacing w:before="120" w:after="120"/>
              <w:jc w:val="left"/>
            </w:pPr>
            <w:r w:rsidRPr="00C70D51">
              <w:t>May be given an academic status</w:t>
            </w:r>
            <w:r w:rsidR="001025C9" w:rsidRPr="00C70D51">
              <w:t xml:space="preserve"> of T</w:t>
            </w:r>
            <w:r w:rsidRPr="00C70D51">
              <w:t>erminated if a documented intervention strategy was previously implemented for the student.</w:t>
            </w:r>
          </w:p>
        </w:tc>
        <w:tc>
          <w:tcPr>
            <w:tcW w:w="1985" w:type="dxa"/>
            <w:vMerge/>
            <w:shd w:val="clear" w:color="auto" w:fill="E5DFEC" w:themeFill="accent4" w:themeFillTint="33"/>
            <w:vAlign w:val="center"/>
          </w:tcPr>
          <w:p w14:paraId="09768AFC" w14:textId="77777777" w:rsidR="00E97800" w:rsidRPr="00C70D51" w:rsidRDefault="00E97800" w:rsidP="002415C8">
            <w:pPr>
              <w:tabs>
                <w:tab w:val="left" w:pos="1276"/>
              </w:tabs>
              <w:spacing w:before="120" w:after="120"/>
              <w:jc w:val="left"/>
            </w:pPr>
          </w:p>
        </w:tc>
      </w:tr>
      <w:tr w:rsidR="00E97800" w:rsidRPr="00C70D51" w14:paraId="7739DA0C" w14:textId="23BEA1B7" w:rsidTr="00D44012">
        <w:trPr>
          <w:trHeight w:val="640"/>
        </w:trPr>
        <w:tc>
          <w:tcPr>
            <w:tcW w:w="3367" w:type="dxa"/>
            <w:shd w:val="clear" w:color="auto" w:fill="E5DFEC" w:themeFill="accent4" w:themeFillTint="33"/>
          </w:tcPr>
          <w:p w14:paraId="0949728F" w14:textId="77777777" w:rsidR="00E97800" w:rsidRPr="00C70D51" w:rsidRDefault="00E97800" w:rsidP="002415C8">
            <w:pPr>
              <w:tabs>
                <w:tab w:val="left" w:pos="1276"/>
              </w:tabs>
              <w:spacing w:before="120" w:after="120"/>
              <w:jc w:val="left"/>
            </w:pPr>
            <w:r w:rsidRPr="00C70D51">
              <w:t>If a student is enrolled in their first study period and they meet the following:</w:t>
            </w:r>
          </w:p>
          <w:p w14:paraId="7B61204A" w14:textId="61BC905E" w:rsidR="00E97800" w:rsidRPr="00C70D51" w:rsidRDefault="00E97800" w:rsidP="002415C8">
            <w:pPr>
              <w:pStyle w:val="ListParagraph"/>
              <w:numPr>
                <w:ilvl w:val="0"/>
                <w:numId w:val="114"/>
              </w:numPr>
              <w:tabs>
                <w:tab w:val="left" w:pos="1276"/>
              </w:tabs>
              <w:spacing w:before="120" w:after="120"/>
              <w:jc w:val="left"/>
            </w:pPr>
            <w:r w:rsidRPr="00C70D51">
              <w:t>Fail all enrolled units and there is documented evidence that an intervention strategy was implemented during the study period in sufficient time for the student to undertake the necessary action to avoid failing all units.</w:t>
            </w:r>
          </w:p>
        </w:tc>
        <w:tc>
          <w:tcPr>
            <w:tcW w:w="2870" w:type="dxa"/>
            <w:shd w:val="clear" w:color="auto" w:fill="E5DFEC" w:themeFill="accent4" w:themeFillTint="33"/>
          </w:tcPr>
          <w:p w14:paraId="5820A3D4" w14:textId="6AF6543D" w:rsidR="00E97800" w:rsidRPr="00C70D51" w:rsidRDefault="00E97800" w:rsidP="002415C8">
            <w:pPr>
              <w:tabs>
                <w:tab w:val="left" w:pos="1276"/>
              </w:tabs>
              <w:spacing w:before="120" w:after="120"/>
              <w:jc w:val="left"/>
            </w:pPr>
            <w:r w:rsidRPr="00C70D51">
              <w:t>May be given an academic status</w:t>
            </w:r>
            <w:r w:rsidR="001025C9" w:rsidRPr="00C70D51">
              <w:t xml:space="preserve"> of T</w:t>
            </w:r>
            <w:r w:rsidRPr="00C70D51">
              <w:t>erminated.</w:t>
            </w:r>
          </w:p>
        </w:tc>
        <w:tc>
          <w:tcPr>
            <w:tcW w:w="1985" w:type="dxa"/>
            <w:vMerge/>
            <w:shd w:val="clear" w:color="auto" w:fill="E5DFEC" w:themeFill="accent4" w:themeFillTint="33"/>
            <w:vAlign w:val="center"/>
          </w:tcPr>
          <w:p w14:paraId="634EBDD9" w14:textId="77777777" w:rsidR="00E97800" w:rsidRPr="00C70D51" w:rsidRDefault="00E97800" w:rsidP="002415C8">
            <w:pPr>
              <w:tabs>
                <w:tab w:val="left" w:pos="1276"/>
              </w:tabs>
              <w:spacing w:before="120" w:after="120"/>
              <w:jc w:val="left"/>
            </w:pPr>
          </w:p>
        </w:tc>
      </w:tr>
      <w:tr w:rsidR="00E97800" w:rsidRPr="00C70D51" w14:paraId="3C32FF70" w14:textId="5ED61BE6" w:rsidTr="00D44012">
        <w:trPr>
          <w:trHeight w:val="850"/>
        </w:trPr>
        <w:tc>
          <w:tcPr>
            <w:tcW w:w="3367" w:type="dxa"/>
            <w:shd w:val="clear" w:color="auto" w:fill="E5DFEC" w:themeFill="accent4" w:themeFillTint="33"/>
          </w:tcPr>
          <w:p w14:paraId="19EC4EDA" w14:textId="37FA1FD4" w:rsidR="00E97800" w:rsidRPr="00C70D51" w:rsidRDefault="00A84EB4" w:rsidP="00D44012">
            <w:pPr>
              <w:tabs>
                <w:tab w:val="left" w:pos="1276"/>
              </w:tabs>
              <w:spacing w:before="120" w:after="120"/>
              <w:jc w:val="left"/>
            </w:pPr>
            <w:r w:rsidRPr="00C70D51">
              <w:lastRenderedPageBreak/>
              <w:t xml:space="preserve">If a student, regardless </w:t>
            </w:r>
            <w:r w:rsidR="00E97800" w:rsidRPr="00C70D51">
              <w:t>of current academic st</w:t>
            </w:r>
            <w:r w:rsidRPr="00C70D51">
              <w:t>atus, seriously and/or repeatedly breaches</w:t>
            </w:r>
            <w:r w:rsidR="00E97800" w:rsidRPr="00C70D51">
              <w:t xml:space="preserve"> professional behaviour/practice requirements (where these are a component of course accreditation)</w:t>
            </w:r>
          </w:p>
        </w:tc>
        <w:tc>
          <w:tcPr>
            <w:tcW w:w="2870" w:type="dxa"/>
            <w:shd w:val="clear" w:color="auto" w:fill="E5DFEC" w:themeFill="accent4" w:themeFillTint="33"/>
          </w:tcPr>
          <w:p w14:paraId="1999CBFA" w14:textId="5DB647C1" w:rsidR="00E97800" w:rsidRPr="00C70D51" w:rsidRDefault="00E97800" w:rsidP="002415C8">
            <w:pPr>
              <w:tabs>
                <w:tab w:val="left" w:pos="1276"/>
              </w:tabs>
              <w:spacing w:before="120" w:after="120"/>
              <w:jc w:val="left"/>
            </w:pPr>
            <w:r w:rsidRPr="00C70D51">
              <w:t>May be given an academic status</w:t>
            </w:r>
            <w:r w:rsidR="001025C9" w:rsidRPr="00C70D51">
              <w:t xml:space="preserve"> of T</w:t>
            </w:r>
            <w:r w:rsidRPr="00C70D51">
              <w:t>erminated</w:t>
            </w:r>
          </w:p>
        </w:tc>
        <w:tc>
          <w:tcPr>
            <w:tcW w:w="1985" w:type="dxa"/>
            <w:vMerge/>
            <w:shd w:val="clear" w:color="auto" w:fill="E5DFEC" w:themeFill="accent4" w:themeFillTint="33"/>
            <w:vAlign w:val="center"/>
          </w:tcPr>
          <w:p w14:paraId="56F9403D" w14:textId="77777777" w:rsidR="00E97800" w:rsidRPr="00C70D51" w:rsidRDefault="00E97800" w:rsidP="002415C8">
            <w:pPr>
              <w:tabs>
                <w:tab w:val="left" w:pos="1276"/>
              </w:tabs>
              <w:spacing w:before="120" w:after="120"/>
              <w:jc w:val="left"/>
            </w:pPr>
          </w:p>
        </w:tc>
      </w:tr>
    </w:tbl>
    <w:p w14:paraId="08651D22" w14:textId="244170BD" w:rsidR="00AD6807" w:rsidRPr="00C70D51" w:rsidRDefault="00DF52D8" w:rsidP="00A84EB4">
      <w:pPr>
        <w:pStyle w:val="ListParagraph"/>
        <w:numPr>
          <w:ilvl w:val="1"/>
          <w:numId w:val="93"/>
        </w:numPr>
        <w:spacing w:before="120" w:after="120"/>
        <w:ind w:left="1276" w:hanging="567"/>
        <w:rPr>
          <w:ins w:id="3571" w:author="Author"/>
        </w:rPr>
      </w:pPr>
      <w:del w:id="3572" w:author="Author">
        <w:r w:rsidRPr="00C70D51" w:rsidDel="00BC650E">
          <w:delText>If a student fails a core unit twice, the Head of School (or authorised officer) is the approval authority for the student to re-enrol.</w:delText>
        </w:r>
      </w:del>
      <w:ins w:id="3573" w:author="Author">
        <w:del w:id="3574" w:author="Author">
          <w:r w:rsidR="007C13E1" w:rsidRPr="008D53DC" w:rsidDel="00BC650E">
            <w:rPr>
              <w:rPrChange w:id="3575" w:author="Author">
                <w:rPr>
                  <w:highlight w:val="green"/>
                </w:rPr>
              </w:rPrChange>
            </w:rPr>
            <w:delText xml:space="preserve"> </w:delText>
          </w:r>
        </w:del>
      </w:ins>
      <w:del w:id="3576" w:author="Author">
        <w:r w:rsidRPr="00C70D51" w:rsidDel="00BC650E">
          <w:delText xml:space="preserve">  If the student fails a core unit for the third time, the Academic Registrar is the approval authority for the student to re-enrol</w:delText>
        </w:r>
      </w:del>
      <w:ins w:id="3577" w:author="Author">
        <w:del w:id="3578" w:author="Author">
          <w:r w:rsidRPr="008D53DC" w:rsidDel="00BC650E">
            <w:rPr>
              <w:rPrChange w:id="3579" w:author="Author">
                <w:rPr>
                  <w:highlight w:val="green"/>
                </w:rPr>
              </w:rPrChange>
            </w:rPr>
            <w:delText>.</w:delText>
          </w:r>
        </w:del>
        <w:r w:rsidR="00BC650E" w:rsidRPr="00C70D51">
          <w:t xml:space="preserve">A student </w:t>
        </w:r>
        <w:r w:rsidR="00D80B5C" w:rsidRPr="00C70D51">
          <w:t xml:space="preserve">who fails a unit </w:t>
        </w:r>
        <w:r w:rsidR="00176FBA" w:rsidRPr="00C70D51">
          <w:t>twice</w:t>
        </w:r>
        <w:r w:rsidR="00D80B5C" w:rsidRPr="00C70D51">
          <w:t xml:space="preserve"> will be subject to additional approval requirements for re-enrolment</w:t>
        </w:r>
        <w:r w:rsidR="00AD6807" w:rsidRPr="00C70D51">
          <w:t>:</w:t>
        </w:r>
      </w:ins>
    </w:p>
    <w:p w14:paraId="11EE5C5F" w14:textId="56A7006A" w:rsidR="004F573F" w:rsidRPr="00C70D51" w:rsidRDefault="004F573F" w:rsidP="00AD6807">
      <w:pPr>
        <w:pStyle w:val="ListParagraph"/>
        <w:numPr>
          <w:ilvl w:val="2"/>
          <w:numId w:val="93"/>
        </w:numPr>
        <w:spacing w:before="120" w:after="120"/>
        <w:rPr>
          <w:ins w:id="3580" w:author="Author"/>
        </w:rPr>
      </w:pPr>
      <w:ins w:id="3581" w:author="Author">
        <w:r w:rsidRPr="00C70D51">
          <w:t xml:space="preserve">For a third </w:t>
        </w:r>
        <w:del w:id="3582" w:author="Author">
          <w:r w:rsidRPr="00C70D51" w:rsidDel="009D4DE8">
            <w:delText>attempt</w:delText>
          </w:r>
        </w:del>
        <w:r w:rsidR="009D4DE8">
          <w:t>enrolment</w:t>
        </w:r>
        <w:r w:rsidRPr="00C70D51">
          <w:t xml:space="preserve">, </w:t>
        </w:r>
        <w:r w:rsidR="00351760" w:rsidRPr="00C70D51">
          <w:t xml:space="preserve">approval </w:t>
        </w:r>
        <w:del w:id="3583" w:author="Author">
          <w:r w:rsidR="00351760" w:rsidRPr="00C70D51" w:rsidDel="009D4DE8">
            <w:delText>must</w:delText>
          </w:r>
        </w:del>
        <w:r w:rsidR="009D4DE8">
          <w:t>will</w:t>
        </w:r>
        <w:r w:rsidR="00351760" w:rsidRPr="00C70D51">
          <w:t xml:space="preserve"> be obtained from the relevant School </w:t>
        </w:r>
        <w:r w:rsidR="00E72B4D" w:rsidRPr="00C70D51">
          <w:t xml:space="preserve">or via the Board of Examiners </w:t>
        </w:r>
        <w:r w:rsidR="00351760" w:rsidRPr="00C70D51">
          <w:t>and is not subject to referral to the Academic Registrar</w:t>
        </w:r>
        <w:r w:rsidR="00587BAB" w:rsidRPr="00C70D51">
          <w:t>.</w:t>
        </w:r>
      </w:ins>
    </w:p>
    <w:p w14:paraId="0DBE9AE4" w14:textId="216102C3" w:rsidR="004F573F" w:rsidRPr="00C70D51" w:rsidRDefault="004F573F" w:rsidP="00AD6807">
      <w:pPr>
        <w:pStyle w:val="ListParagraph"/>
        <w:numPr>
          <w:ilvl w:val="2"/>
          <w:numId w:val="93"/>
        </w:numPr>
        <w:spacing w:before="120" w:after="120"/>
        <w:rPr>
          <w:ins w:id="3584" w:author="Author"/>
        </w:rPr>
      </w:pPr>
      <w:ins w:id="3585" w:author="Author">
        <w:r w:rsidRPr="00C70D51">
          <w:t xml:space="preserve">For a fourth </w:t>
        </w:r>
        <w:del w:id="3586" w:author="Author">
          <w:r w:rsidRPr="00C70D51" w:rsidDel="009D4DE8">
            <w:delText>attemp</w:delText>
          </w:r>
        </w:del>
        <w:r w:rsidR="009D4DE8">
          <w:t>enrolment</w:t>
        </w:r>
        <w:del w:id="3587" w:author="Author">
          <w:r w:rsidRPr="00C70D51" w:rsidDel="009D4DE8">
            <w:delText>t</w:delText>
          </w:r>
        </w:del>
        <w:r w:rsidRPr="00C70D51">
          <w:t xml:space="preserve">, </w:t>
        </w:r>
        <w:r w:rsidR="00190D9D" w:rsidRPr="00C70D51">
          <w:t xml:space="preserve">approval </w:t>
        </w:r>
      </w:ins>
      <w:r w:rsidR="00255109" w:rsidRPr="00C70D51">
        <w:t xml:space="preserve">is at the </w:t>
      </w:r>
      <w:r w:rsidR="004F37AA" w:rsidRPr="00C70D51">
        <w:t xml:space="preserve">discretion of the </w:t>
      </w:r>
      <w:ins w:id="3588" w:author="Author">
        <w:r w:rsidR="006A4800" w:rsidRPr="00C70D51">
          <w:t>A</w:t>
        </w:r>
      </w:ins>
      <w:del w:id="3589" w:author="Author">
        <w:r w:rsidR="004F37AA" w:rsidRPr="00C70D51" w:rsidDel="006A4800">
          <w:delText>a</w:delText>
        </w:r>
      </w:del>
      <w:r w:rsidR="004F37AA" w:rsidRPr="00C70D51">
        <w:t xml:space="preserve">cademic </w:t>
      </w:r>
      <w:ins w:id="3590" w:author="Author">
        <w:r w:rsidR="006A4800" w:rsidRPr="00C70D51">
          <w:t>R</w:t>
        </w:r>
      </w:ins>
      <w:del w:id="3591" w:author="Author">
        <w:r w:rsidR="004F37AA" w:rsidRPr="00C70D51" w:rsidDel="006A4800">
          <w:delText>r</w:delText>
        </w:r>
      </w:del>
      <w:r w:rsidR="004F37AA" w:rsidRPr="00C70D51">
        <w:t xml:space="preserve">egistrar </w:t>
      </w:r>
      <w:ins w:id="3592" w:author="Author">
        <w:r w:rsidR="00DB7EDB" w:rsidRPr="00C70D51">
          <w:t>in consultation with the relevant School</w:t>
        </w:r>
      </w:ins>
      <w:del w:id="3593" w:author="Author">
        <w:r w:rsidR="004F37AA" w:rsidRPr="00C70D51" w:rsidDel="00DB7EDB">
          <w:delText xml:space="preserve">and </w:delText>
        </w:r>
      </w:del>
      <w:ins w:id="3594" w:author="Author">
        <w:del w:id="3595" w:author="Author">
          <w:r w:rsidR="007C032F" w:rsidRPr="00C70D51" w:rsidDel="00DB7EDB">
            <w:delText>requires</w:delText>
          </w:r>
          <w:r w:rsidR="00071879" w:rsidRPr="00C70D51" w:rsidDel="00DB7EDB">
            <w:delText xml:space="preserve"> recommendations from the School</w:delText>
          </w:r>
          <w:r w:rsidR="00B53666" w:rsidRPr="00C70D51" w:rsidDel="00DB7EDB">
            <w:delText xml:space="preserve"> and</w:delText>
          </w:r>
          <w:r w:rsidR="00071879" w:rsidRPr="00C70D51" w:rsidDel="00DB7EDB">
            <w:delText xml:space="preserve"> a Student Progress Report</w:delText>
          </w:r>
        </w:del>
        <w:r w:rsidR="00B53666" w:rsidRPr="00C70D51">
          <w:t>.</w:t>
        </w:r>
        <w:r w:rsidR="009F14A2" w:rsidRPr="00C70D51">
          <w:t xml:space="preserve"> </w:t>
        </w:r>
        <w:r w:rsidR="00B53666" w:rsidRPr="00C70D51">
          <w:t>A</w:t>
        </w:r>
        <w:r w:rsidR="000324FE" w:rsidRPr="00C70D51">
          <w:t xml:space="preserve"> </w:t>
        </w:r>
        <w:r w:rsidR="00AB5DA9" w:rsidRPr="00C70D51">
          <w:t>student statement is recommended but not mandatory</w:t>
        </w:r>
        <w:r w:rsidR="00851E6C" w:rsidRPr="00C70D51">
          <w:t>.</w:t>
        </w:r>
        <w:r w:rsidR="00187405" w:rsidRPr="00C70D51">
          <w:t xml:space="preserve"> </w:t>
        </w:r>
      </w:ins>
    </w:p>
    <w:p w14:paraId="46650516" w14:textId="4B4CEE28" w:rsidR="001B08B8" w:rsidRPr="00C70D51" w:rsidRDefault="004F573F" w:rsidP="008D53DC">
      <w:pPr>
        <w:pStyle w:val="ListParagraph"/>
        <w:numPr>
          <w:ilvl w:val="2"/>
          <w:numId w:val="93"/>
        </w:numPr>
        <w:spacing w:before="120" w:after="120"/>
        <w:pPrChange w:id="3596" w:author="Author">
          <w:pPr>
            <w:pStyle w:val="ListParagraph"/>
            <w:numPr>
              <w:ilvl w:val="1"/>
              <w:numId w:val="93"/>
            </w:numPr>
            <w:spacing w:before="120" w:after="120"/>
            <w:ind w:left="1276" w:hanging="567"/>
          </w:pPr>
        </w:pPrChange>
      </w:pPr>
      <w:ins w:id="3597" w:author="Author">
        <w:r w:rsidRPr="00C70D51">
          <w:t xml:space="preserve">For a fifth or subsequent </w:t>
        </w:r>
        <w:del w:id="3598" w:author="Author">
          <w:r w:rsidRPr="00C70D51" w:rsidDel="008C3D40">
            <w:delText>attempt</w:delText>
          </w:r>
        </w:del>
        <w:r w:rsidR="008C3D40">
          <w:t>enrolment</w:t>
        </w:r>
        <w:r w:rsidRPr="00C70D51">
          <w:t xml:space="preserve">, </w:t>
        </w:r>
        <w:r w:rsidR="004810A9" w:rsidRPr="00C70D51">
          <w:t xml:space="preserve">approval </w:t>
        </w:r>
      </w:ins>
      <w:r w:rsidR="004F37AA" w:rsidRPr="00C70D51">
        <w:t xml:space="preserve">is at the </w:t>
      </w:r>
      <w:r w:rsidR="00EB77FA" w:rsidRPr="00C70D51">
        <w:t>discretion</w:t>
      </w:r>
      <w:r w:rsidR="004F37AA" w:rsidRPr="00C70D51">
        <w:t xml:space="preserve"> of the </w:t>
      </w:r>
      <w:ins w:id="3599" w:author="Author">
        <w:r w:rsidR="009B5D6F" w:rsidRPr="00C70D51">
          <w:t>A</w:t>
        </w:r>
      </w:ins>
      <w:del w:id="3600" w:author="Author">
        <w:r w:rsidR="004F37AA" w:rsidRPr="00C70D51" w:rsidDel="009B5D6F">
          <w:delText>a</w:delText>
        </w:r>
      </w:del>
      <w:r w:rsidR="004F37AA" w:rsidRPr="00C70D51">
        <w:t xml:space="preserve">cademic </w:t>
      </w:r>
      <w:ins w:id="3601" w:author="Author">
        <w:r w:rsidR="009B5D6F" w:rsidRPr="00C70D51">
          <w:t>R</w:t>
        </w:r>
      </w:ins>
      <w:del w:id="3602" w:author="Author">
        <w:r w:rsidR="004F37AA" w:rsidRPr="00C70D51" w:rsidDel="009B5D6F">
          <w:delText>r</w:delText>
        </w:r>
      </w:del>
      <w:r w:rsidR="004F37AA" w:rsidRPr="00C70D51">
        <w:t xml:space="preserve">egistrar </w:t>
      </w:r>
      <w:ins w:id="3603" w:author="Author">
        <w:r w:rsidR="006E5B98" w:rsidRPr="00C70D51">
          <w:t xml:space="preserve">in consultation with the relevant School </w:t>
        </w:r>
      </w:ins>
      <w:del w:id="3604" w:author="Author">
        <w:r w:rsidR="004F37AA" w:rsidRPr="00C70D51" w:rsidDel="006E5B98">
          <w:delText>and requires</w:delText>
        </w:r>
      </w:del>
      <w:ins w:id="3605" w:author="Author">
        <w:del w:id="3606" w:author="Author">
          <w:r w:rsidR="00851E6C" w:rsidRPr="00C70D51" w:rsidDel="006E5B98">
            <w:delText xml:space="preserve"> recommendations from the School,</w:delText>
          </w:r>
          <w:r w:rsidR="006F42A1" w:rsidRPr="00C70D51" w:rsidDel="006E5B98">
            <w:delText xml:space="preserve"> a Student Progress Report</w:delText>
          </w:r>
        </w:del>
        <w:r w:rsidR="00D07E31">
          <w:t>.</w:t>
        </w:r>
        <w:r w:rsidR="006F42A1" w:rsidRPr="00C70D51">
          <w:t xml:space="preserve"> </w:t>
        </w:r>
        <w:r w:rsidR="006E5B98" w:rsidRPr="00C70D51">
          <w:t>A student statement is mandatory.</w:t>
        </w:r>
        <w:del w:id="3607" w:author="Author">
          <w:r w:rsidR="006F42A1" w:rsidRPr="00C70D51" w:rsidDel="006E5B98">
            <w:delText xml:space="preserve">and a mandatory student statement. </w:delText>
          </w:r>
        </w:del>
      </w:ins>
    </w:p>
    <w:p w14:paraId="367C39F6" w14:textId="72DA064F" w:rsidR="00A842E2" w:rsidRPr="00C70D51" w:rsidRDefault="00A842E2" w:rsidP="0069387F">
      <w:pPr>
        <w:pStyle w:val="ListParagraph"/>
        <w:numPr>
          <w:ilvl w:val="1"/>
          <w:numId w:val="93"/>
        </w:numPr>
        <w:spacing w:before="120" w:after="120"/>
        <w:ind w:left="1276" w:hanging="567"/>
      </w:pPr>
      <w:r w:rsidRPr="00C70D51">
        <w:t xml:space="preserve">A student with an academic status of Conditional will be returned to Good Standing in the subsequent study period if they meet all of the following criteria: </w:t>
      </w:r>
    </w:p>
    <w:p w14:paraId="56C85D4B" w14:textId="723DE2F9" w:rsidR="00A842E2" w:rsidRPr="00C70D51" w:rsidRDefault="00A842E2" w:rsidP="0069387F">
      <w:pPr>
        <w:pStyle w:val="ListParagraph"/>
        <w:numPr>
          <w:ilvl w:val="2"/>
          <w:numId w:val="93"/>
        </w:numPr>
        <w:spacing w:before="120" w:after="120"/>
        <w:ind w:left="1985" w:hanging="709"/>
      </w:pPr>
      <w:r w:rsidRPr="00C70D51">
        <w:t>Pass any previously failed core units that resulted in their statu</w:t>
      </w:r>
      <w:r w:rsidR="00667470" w:rsidRPr="00C70D51">
        <w:t>s remaining Conditional;</w:t>
      </w:r>
    </w:p>
    <w:p w14:paraId="5FAFF8A9" w14:textId="732E190A" w:rsidR="00A842E2" w:rsidRPr="00C70D51" w:rsidRDefault="00A842E2" w:rsidP="0069387F">
      <w:pPr>
        <w:pStyle w:val="ListParagraph"/>
        <w:numPr>
          <w:ilvl w:val="2"/>
          <w:numId w:val="93"/>
        </w:numPr>
        <w:spacing w:before="120" w:after="120"/>
        <w:ind w:left="1985" w:hanging="709"/>
      </w:pPr>
      <w:r w:rsidRPr="00C70D51">
        <w:t>Meet all conditions that may have been set down in relation to Conditional status;</w:t>
      </w:r>
      <w:r w:rsidR="00667470" w:rsidRPr="00C70D51">
        <w:t xml:space="preserve"> or</w:t>
      </w:r>
    </w:p>
    <w:p w14:paraId="5FB8428D" w14:textId="662969EA" w:rsidR="00A842E2" w:rsidRPr="00C70D51" w:rsidRDefault="00A842E2" w:rsidP="0069387F">
      <w:pPr>
        <w:pStyle w:val="ListParagraph"/>
        <w:numPr>
          <w:ilvl w:val="2"/>
          <w:numId w:val="93"/>
        </w:numPr>
        <w:spacing w:before="120" w:after="120"/>
        <w:ind w:left="1985" w:hanging="709"/>
      </w:pPr>
      <w:r w:rsidRPr="00C70D51">
        <w:t>No longer meet the criteria for Conditional or Terminated</w:t>
      </w:r>
      <w:ins w:id="3608" w:author="Author">
        <w:r w:rsidR="00C422E7" w:rsidRPr="00C70D51">
          <w:t xml:space="preserve"> status</w:t>
        </w:r>
      </w:ins>
      <w:r w:rsidRPr="00C70D51">
        <w:t>.</w:t>
      </w:r>
    </w:p>
    <w:p w14:paraId="0FD62F9A" w14:textId="6451B9BE" w:rsidR="00667470" w:rsidRPr="00C70D51" w:rsidRDefault="00A842E2" w:rsidP="0059504A">
      <w:pPr>
        <w:ind w:left="720"/>
        <w:rPr>
          <w:b/>
        </w:rPr>
      </w:pPr>
      <w:r w:rsidRPr="008D53DC">
        <w:rPr>
          <w:b/>
          <w:rPrChange w:id="3609" w:author="Author">
            <w:rPr>
              <w:b/>
              <w:highlight w:val="green"/>
            </w:rPr>
          </w:rPrChange>
        </w:rPr>
        <w:t>Documented Intervention Strategy</w:t>
      </w:r>
    </w:p>
    <w:p w14:paraId="054078F5" w14:textId="77777777" w:rsidR="00A640CD" w:rsidRPr="00C70D51" w:rsidRDefault="00487804" w:rsidP="0069387F">
      <w:pPr>
        <w:pStyle w:val="ListParagraph"/>
        <w:numPr>
          <w:ilvl w:val="1"/>
          <w:numId w:val="93"/>
        </w:numPr>
        <w:spacing w:before="120" w:after="120"/>
        <w:ind w:left="1276" w:hanging="567"/>
      </w:pPr>
      <w:r w:rsidRPr="00C70D51">
        <w:t>A documented intervention strategy will be in place for all students who are at risk of not achieving satisfactory course progress requirements</w:t>
      </w:r>
      <w:r w:rsidR="00A640CD" w:rsidRPr="00C70D51">
        <w:t xml:space="preserve"> and may be implemented either:</w:t>
      </w:r>
    </w:p>
    <w:p w14:paraId="34B2DA86" w14:textId="3AB271A6" w:rsidR="00A640CD" w:rsidRPr="00C70D51" w:rsidRDefault="00037DEC" w:rsidP="00A640CD">
      <w:pPr>
        <w:pStyle w:val="ListParagraph"/>
        <w:numPr>
          <w:ilvl w:val="2"/>
          <w:numId w:val="93"/>
        </w:numPr>
        <w:spacing w:before="120" w:after="120"/>
        <w:ind w:left="1985" w:hanging="709"/>
      </w:pPr>
      <w:r w:rsidRPr="00C70D51">
        <w:t>D</w:t>
      </w:r>
      <w:r w:rsidR="00A640CD" w:rsidRPr="00C70D51">
        <w:t>uring the first study period of a student’s enrolment prior to the student being given an academic status of Conditional; or</w:t>
      </w:r>
    </w:p>
    <w:p w14:paraId="404DA287" w14:textId="3C227DEC" w:rsidR="00A640CD" w:rsidRPr="00C70D51" w:rsidRDefault="00037DEC" w:rsidP="00A640CD">
      <w:pPr>
        <w:pStyle w:val="ListParagraph"/>
        <w:numPr>
          <w:ilvl w:val="2"/>
          <w:numId w:val="93"/>
        </w:numPr>
        <w:spacing w:before="120" w:after="120"/>
        <w:ind w:left="1985" w:hanging="709"/>
      </w:pPr>
      <w:r w:rsidRPr="00C70D51">
        <w:t>W</w:t>
      </w:r>
      <w:r w:rsidR="00A640CD" w:rsidRPr="00C70D51">
        <w:t>hen a student is placed on Conditional status.</w:t>
      </w:r>
    </w:p>
    <w:p w14:paraId="2487D817" w14:textId="4CC3BBC4" w:rsidR="00F32FCB" w:rsidRPr="00C70D51" w:rsidRDefault="00F32FCB" w:rsidP="0069387F">
      <w:pPr>
        <w:pStyle w:val="ListParagraph"/>
        <w:numPr>
          <w:ilvl w:val="1"/>
          <w:numId w:val="93"/>
        </w:numPr>
        <w:spacing w:before="120" w:after="120"/>
        <w:ind w:left="1276" w:hanging="567"/>
      </w:pPr>
      <w:r w:rsidRPr="00C70D51">
        <w:t xml:space="preserve">Students </w:t>
      </w:r>
      <w:del w:id="3610" w:author="Author">
        <w:r w:rsidRPr="00C70D51" w:rsidDel="008C3D40">
          <w:delText xml:space="preserve">are </w:delText>
        </w:r>
      </w:del>
      <w:ins w:id="3611" w:author="Author">
        <w:r w:rsidR="008C3D40">
          <w:t>will be</w:t>
        </w:r>
        <w:r w:rsidR="008C3D40" w:rsidRPr="00C70D51">
          <w:t xml:space="preserve"> </w:t>
        </w:r>
      </w:ins>
      <w:r w:rsidRPr="00C70D51">
        <w:t>responsible for seeking advice and support to engage in the intervention strategy.</w:t>
      </w:r>
    </w:p>
    <w:p w14:paraId="425A83A4" w14:textId="6E767580" w:rsidR="00F32FCB" w:rsidRPr="00C70D51" w:rsidRDefault="00F32FCB" w:rsidP="0069387F">
      <w:pPr>
        <w:pStyle w:val="ListParagraph"/>
        <w:numPr>
          <w:ilvl w:val="1"/>
          <w:numId w:val="93"/>
        </w:numPr>
        <w:spacing w:before="120" w:after="120"/>
        <w:ind w:left="1276" w:hanging="567"/>
      </w:pPr>
      <w:r w:rsidRPr="00C70D51">
        <w:t>If a student does not take action in relation to the recommendations provided as part of the intervention strategy, this may result in t</w:t>
      </w:r>
      <w:r w:rsidR="001025C9" w:rsidRPr="00C70D51">
        <w:t>heir place in the course being T</w:t>
      </w:r>
      <w:r w:rsidRPr="00C70D51">
        <w:t>erminated</w:t>
      </w:r>
      <w:r w:rsidR="00244F9E" w:rsidRPr="00C70D51">
        <w:t>.</w:t>
      </w:r>
    </w:p>
    <w:p w14:paraId="1918BB0A" w14:textId="677FAB95" w:rsidR="009E4093" w:rsidRPr="00C70D51" w:rsidRDefault="00F7602B" w:rsidP="0069387F">
      <w:pPr>
        <w:pStyle w:val="ListParagraph"/>
        <w:numPr>
          <w:ilvl w:val="1"/>
          <w:numId w:val="93"/>
        </w:numPr>
        <w:spacing w:before="120" w:after="120"/>
        <w:ind w:left="1276" w:hanging="567"/>
      </w:pPr>
      <w:r w:rsidRPr="00C70D51">
        <w:t xml:space="preserve">The </w:t>
      </w:r>
      <w:r w:rsidR="009E4093" w:rsidRPr="00C70D51">
        <w:t xml:space="preserve">Head of School </w:t>
      </w:r>
      <w:r w:rsidR="00873981" w:rsidRPr="00C70D51">
        <w:t xml:space="preserve">(or authorised officer) </w:t>
      </w:r>
      <w:r w:rsidR="001267FE" w:rsidRPr="00C70D51">
        <w:t>will</w:t>
      </w:r>
      <w:r w:rsidR="0022130A" w:rsidRPr="00C70D51">
        <w:t xml:space="preserve"> ensure</w:t>
      </w:r>
      <w:r w:rsidR="009E4093" w:rsidRPr="00C70D51">
        <w:t xml:space="preserve"> that </w:t>
      </w:r>
      <w:r w:rsidR="00CE61C0" w:rsidRPr="00C70D51">
        <w:t xml:space="preserve">a </w:t>
      </w:r>
      <w:r w:rsidR="009E4093" w:rsidRPr="00C70D51">
        <w:t xml:space="preserve">student </w:t>
      </w:r>
      <w:r w:rsidR="00FD2D1D" w:rsidRPr="00C70D51">
        <w:t>who is</w:t>
      </w:r>
      <w:r w:rsidR="00F32FCB" w:rsidRPr="00C70D51">
        <w:t xml:space="preserve"> at risk of not achieving satisfactory course progre</w:t>
      </w:r>
      <w:r w:rsidR="00195FEB" w:rsidRPr="00C70D51">
        <w:t xml:space="preserve">ss </w:t>
      </w:r>
      <w:r w:rsidR="009E4093" w:rsidRPr="00C70D51">
        <w:t>will be</w:t>
      </w:r>
      <w:r w:rsidRPr="00C70D51">
        <w:t xml:space="preserve"> </w:t>
      </w:r>
      <w:r w:rsidR="00CE61C0" w:rsidRPr="00C70D51">
        <w:t>provided an intervention strategy</w:t>
      </w:r>
      <w:r w:rsidRPr="00C70D51">
        <w:t xml:space="preserve"> in writing</w:t>
      </w:r>
      <w:r w:rsidR="00CE61C0" w:rsidRPr="00C70D51">
        <w:t>.</w:t>
      </w:r>
      <w:r w:rsidR="0082253E" w:rsidRPr="00C70D51">
        <w:t xml:space="preserve"> The intervention strategy will</w:t>
      </w:r>
      <w:r w:rsidR="009E4093" w:rsidRPr="00C70D51">
        <w:t>:</w:t>
      </w:r>
    </w:p>
    <w:p w14:paraId="64CC3A3C" w14:textId="5C505448" w:rsidR="009E4093" w:rsidRPr="00C70D51" w:rsidRDefault="00CE61C0" w:rsidP="0069387F">
      <w:pPr>
        <w:pStyle w:val="ListParagraph"/>
        <w:numPr>
          <w:ilvl w:val="2"/>
          <w:numId w:val="93"/>
        </w:numPr>
        <w:spacing w:before="120" w:after="120"/>
        <w:ind w:left="1985" w:hanging="709"/>
      </w:pPr>
      <w:r w:rsidRPr="00C70D51">
        <w:t>N</w:t>
      </w:r>
      <w:r w:rsidR="009E4093" w:rsidRPr="00C70D51">
        <w:t>otif</w:t>
      </w:r>
      <w:r w:rsidRPr="00C70D51">
        <w:t xml:space="preserve">y the student </w:t>
      </w:r>
      <w:r w:rsidR="00A842E2" w:rsidRPr="00C70D51">
        <w:t>that they are at risk of not achieving satisfactory course progress</w:t>
      </w:r>
      <w:r w:rsidR="00A640CD" w:rsidRPr="00C70D51">
        <w:t xml:space="preserve"> (e.g. Conditional status</w:t>
      </w:r>
      <w:r w:rsidR="00660BBE" w:rsidRPr="00C70D51">
        <w:t>)</w:t>
      </w:r>
      <w:r w:rsidR="009E4093" w:rsidRPr="00C70D51">
        <w:t>;</w:t>
      </w:r>
    </w:p>
    <w:p w14:paraId="05EDCFBE" w14:textId="0692E751" w:rsidR="001267FE" w:rsidRPr="008D53DC" w:rsidRDefault="00CE61C0" w:rsidP="0069387F">
      <w:pPr>
        <w:pStyle w:val="ListParagraph"/>
        <w:numPr>
          <w:ilvl w:val="2"/>
          <w:numId w:val="93"/>
        </w:numPr>
        <w:spacing w:before="120" w:after="120"/>
        <w:ind w:left="1985" w:hanging="709"/>
        <w:rPr>
          <w:rPrChange w:id="3612" w:author="Author">
            <w:rPr>
              <w:highlight w:val="green"/>
            </w:rPr>
          </w:rPrChange>
        </w:rPr>
      </w:pPr>
      <w:r w:rsidRPr="008D53DC">
        <w:rPr>
          <w:rPrChange w:id="3613" w:author="Author">
            <w:rPr>
              <w:highlight w:val="green"/>
            </w:rPr>
          </w:rPrChange>
        </w:rPr>
        <w:t>P</w:t>
      </w:r>
      <w:r w:rsidR="009E4093" w:rsidRPr="008D53DC">
        <w:rPr>
          <w:rPrChange w:id="3614" w:author="Author">
            <w:rPr>
              <w:highlight w:val="green"/>
            </w:rPr>
          </w:rPrChange>
        </w:rPr>
        <w:t>rovide</w:t>
      </w:r>
      <w:r w:rsidRPr="008D53DC">
        <w:rPr>
          <w:rPrChange w:id="3615" w:author="Author">
            <w:rPr>
              <w:highlight w:val="green"/>
            </w:rPr>
          </w:rPrChange>
        </w:rPr>
        <w:t xml:space="preserve"> the student</w:t>
      </w:r>
      <w:r w:rsidR="009E4093" w:rsidRPr="008D53DC">
        <w:rPr>
          <w:rPrChange w:id="3616" w:author="Author">
            <w:rPr>
              <w:highlight w:val="green"/>
            </w:rPr>
          </w:rPrChange>
        </w:rPr>
        <w:t xml:space="preserve"> with appropriate</w:t>
      </w:r>
      <w:r w:rsidR="001267FE" w:rsidRPr="008D53DC">
        <w:rPr>
          <w:rPrChange w:id="3617" w:author="Author">
            <w:rPr>
              <w:highlight w:val="green"/>
            </w:rPr>
          </w:rPrChange>
        </w:rPr>
        <w:t xml:space="preserve"> guidance</w:t>
      </w:r>
      <w:r w:rsidR="00A842E2" w:rsidRPr="008D53DC">
        <w:rPr>
          <w:rPrChange w:id="3618" w:author="Author">
            <w:rPr>
              <w:highlight w:val="green"/>
            </w:rPr>
          </w:rPrChange>
        </w:rPr>
        <w:t xml:space="preserve">. </w:t>
      </w:r>
      <w:r w:rsidR="001267FE" w:rsidRPr="008D53DC">
        <w:rPr>
          <w:rPrChange w:id="3619" w:author="Author">
            <w:rPr>
              <w:highlight w:val="green"/>
            </w:rPr>
          </w:rPrChange>
        </w:rPr>
        <w:t>This will, as a minimum address the following</w:t>
      </w:r>
      <w:ins w:id="3620" w:author="Author">
        <w:r w:rsidR="009D4DE8">
          <w:t>:</w:t>
        </w:r>
      </w:ins>
      <w:r w:rsidR="001267FE" w:rsidRPr="008D53DC">
        <w:rPr>
          <w:rPrChange w:id="3621" w:author="Author">
            <w:rPr>
              <w:highlight w:val="green"/>
            </w:rPr>
          </w:rPrChange>
        </w:rPr>
        <w:t xml:space="preserve"> </w:t>
      </w:r>
      <w:r w:rsidR="00D256FF" w:rsidRPr="008D53DC">
        <w:rPr>
          <w:strike/>
          <w:color w:val="FF0000"/>
          <w:rPrChange w:id="3622" w:author="Author">
            <w:rPr>
              <w:strike/>
              <w:color w:val="FF0000"/>
              <w:highlight w:val="green"/>
            </w:rPr>
          </w:rPrChange>
        </w:rPr>
        <w:t>recommendation</w:t>
      </w:r>
      <w:del w:id="3623" w:author="Author">
        <w:r w:rsidR="00D256FF" w:rsidRPr="008D53DC" w:rsidDel="009D4DE8">
          <w:rPr>
            <w:rPrChange w:id="3624" w:author="Author">
              <w:rPr>
                <w:highlight w:val="green"/>
              </w:rPr>
            </w:rPrChange>
          </w:rPr>
          <w:delText>(s)</w:delText>
        </w:r>
        <w:r w:rsidR="001267FE" w:rsidRPr="008D53DC" w:rsidDel="009D4DE8">
          <w:rPr>
            <w:rPrChange w:id="3625" w:author="Author">
              <w:rPr>
                <w:highlight w:val="green"/>
              </w:rPr>
            </w:rPrChange>
          </w:rPr>
          <w:delText>:</w:delText>
        </w:r>
      </w:del>
    </w:p>
    <w:p w14:paraId="5484505F" w14:textId="6CA7105E" w:rsidR="009E4093" w:rsidRPr="008D53DC" w:rsidRDefault="001267FE" w:rsidP="001025C9">
      <w:pPr>
        <w:pStyle w:val="ListParagraph"/>
        <w:numPr>
          <w:ilvl w:val="0"/>
          <w:numId w:val="98"/>
        </w:numPr>
        <w:tabs>
          <w:tab w:val="left" w:pos="2410"/>
        </w:tabs>
        <w:spacing w:before="120" w:after="120"/>
        <w:ind w:left="2410" w:hanging="283"/>
        <w:jc w:val="left"/>
        <w:rPr>
          <w:rPrChange w:id="3626" w:author="Author">
            <w:rPr>
              <w:highlight w:val="green"/>
            </w:rPr>
          </w:rPrChange>
        </w:rPr>
      </w:pPr>
      <w:del w:id="3627" w:author="Author">
        <w:r w:rsidRPr="008D53DC" w:rsidDel="00A01825">
          <w:rPr>
            <w:rPrChange w:id="3628" w:author="Author">
              <w:rPr>
                <w:highlight w:val="green"/>
              </w:rPr>
            </w:rPrChange>
          </w:rPr>
          <w:delText xml:space="preserve">specific </w:delText>
        </w:r>
      </w:del>
      <w:ins w:id="3629" w:author="Author">
        <w:r w:rsidR="00A01825" w:rsidRPr="008D53DC">
          <w:rPr>
            <w:rPrChange w:id="3630" w:author="Author">
              <w:rPr>
                <w:highlight w:val="green"/>
              </w:rPr>
            </w:rPrChange>
          </w:rPr>
          <w:t xml:space="preserve">Specific </w:t>
        </w:r>
      </w:ins>
      <w:r w:rsidRPr="008D53DC">
        <w:rPr>
          <w:rPrChange w:id="3631" w:author="Author">
            <w:rPr>
              <w:highlight w:val="green"/>
            </w:rPr>
          </w:rPrChange>
        </w:rPr>
        <w:t xml:space="preserve">conditions to maintain enrolment (e.g. </w:t>
      </w:r>
      <w:r w:rsidRPr="008D53DC">
        <w:rPr>
          <w:strike/>
          <w:color w:val="FF0000"/>
          <w:rPrChange w:id="3632" w:author="Author">
            <w:rPr>
              <w:strike/>
              <w:color w:val="FF0000"/>
              <w:highlight w:val="green"/>
            </w:rPr>
          </w:rPrChange>
        </w:rPr>
        <w:t>counselling</w:t>
      </w:r>
      <w:r w:rsidRPr="008D53DC">
        <w:rPr>
          <w:rPrChange w:id="3633" w:author="Author">
            <w:rPr>
              <w:highlight w:val="green"/>
            </w:rPr>
          </w:rPrChange>
        </w:rPr>
        <w:t xml:space="preserve">, remedial courses, meeting with </w:t>
      </w:r>
      <w:r w:rsidR="005B2185" w:rsidRPr="008D53DC">
        <w:rPr>
          <w:rPrChange w:id="3634" w:author="Author">
            <w:rPr>
              <w:highlight w:val="green"/>
            </w:rPr>
          </w:rPrChange>
        </w:rPr>
        <w:t>Unit Coordinator</w:t>
      </w:r>
      <w:r w:rsidRPr="008D53DC">
        <w:rPr>
          <w:rPrChange w:id="3635" w:author="Author">
            <w:rPr>
              <w:highlight w:val="green"/>
            </w:rPr>
          </w:rPrChange>
        </w:rPr>
        <w:t xml:space="preserve"> or Course Coordinator, requirement to pass specific core</w:t>
      </w:r>
      <w:r w:rsidR="005E302B" w:rsidRPr="008D53DC">
        <w:rPr>
          <w:rPrChange w:id="3636" w:author="Author">
            <w:rPr>
              <w:highlight w:val="green"/>
            </w:rPr>
          </w:rPrChange>
        </w:rPr>
        <w:t xml:space="preserve"> units,</w:t>
      </w:r>
      <w:r w:rsidRPr="008D53DC">
        <w:rPr>
          <w:rPrChange w:id="3637" w:author="Author">
            <w:rPr>
              <w:highlight w:val="green"/>
            </w:rPr>
          </w:rPrChange>
        </w:rPr>
        <w:t xml:space="preserve"> </w:t>
      </w:r>
      <w:ins w:id="3638" w:author="Author">
        <w:r w:rsidR="00D8305B" w:rsidRPr="008D53DC">
          <w:rPr>
            <w:rPrChange w:id="3639" w:author="Author">
              <w:rPr>
                <w:highlight w:val="green"/>
              </w:rPr>
            </w:rPrChange>
          </w:rPr>
          <w:t xml:space="preserve">requirement to seek </w:t>
        </w:r>
      </w:ins>
      <w:r w:rsidR="005E302B" w:rsidRPr="008D53DC">
        <w:rPr>
          <w:rPrChange w:id="3640" w:author="Author">
            <w:rPr>
              <w:highlight w:val="green"/>
            </w:rPr>
          </w:rPrChange>
        </w:rPr>
        <w:t>enrolment advice</w:t>
      </w:r>
      <w:r w:rsidR="00853EFF" w:rsidRPr="008D53DC">
        <w:rPr>
          <w:rPrChange w:id="3641" w:author="Author">
            <w:rPr>
              <w:highlight w:val="green"/>
            </w:rPr>
          </w:rPrChange>
        </w:rPr>
        <w:t xml:space="preserve">, </w:t>
      </w:r>
      <w:ins w:id="3642" w:author="Author">
        <w:r w:rsidR="00D8305B" w:rsidRPr="008D53DC">
          <w:rPr>
            <w:rPrChange w:id="3643" w:author="Author">
              <w:rPr>
                <w:highlight w:val="green"/>
              </w:rPr>
            </w:rPrChange>
          </w:rPr>
          <w:t xml:space="preserve">compliance with a </w:t>
        </w:r>
      </w:ins>
      <w:r w:rsidR="00853EFF" w:rsidRPr="008D53DC">
        <w:rPr>
          <w:rPrChange w:id="3644" w:author="Author">
            <w:rPr>
              <w:highlight w:val="green"/>
            </w:rPr>
          </w:rPrChange>
        </w:rPr>
        <w:t>Student Progression Agreement, reduced enrolment load, achieving a specified SWA</w:t>
      </w:r>
      <w:r w:rsidR="005E302B" w:rsidRPr="008D53DC">
        <w:rPr>
          <w:rPrChange w:id="3645" w:author="Author">
            <w:rPr>
              <w:highlight w:val="green"/>
            </w:rPr>
          </w:rPrChange>
        </w:rPr>
        <w:t>);</w:t>
      </w:r>
      <w:r w:rsidR="00A842E2" w:rsidRPr="008D53DC">
        <w:rPr>
          <w:rPrChange w:id="3646" w:author="Author">
            <w:rPr>
              <w:highlight w:val="green"/>
            </w:rPr>
          </w:rPrChange>
        </w:rPr>
        <w:t xml:space="preserve"> and</w:t>
      </w:r>
    </w:p>
    <w:p w14:paraId="15A0DEDE" w14:textId="70637C99" w:rsidR="005E302B" w:rsidRPr="00C70D51" w:rsidRDefault="005E302B" w:rsidP="0069387F">
      <w:pPr>
        <w:pStyle w:val="ListParagraph"/>
        <w:numPr>
          <w:ilvl w:val="0"/>
          <w:numId w:val="98"/>
        </w:numPr>
        <w:tabs>
          <w:tab w:val="left" w:pos="2410"/>
        </w:tabs>
        <w:spacing w:before="120" w:after="120"/>
        <w:jc w:val="left"/>
      </w:pPr>
      <w:del w:id="3647" w:author="Author">
        <w:r w:rsidRPr="00C70D51" w:rsidDel="00D8305B">
          <w:delText xml:space="preserve">follow </w:delText>
        </w:r>
      </w:del>
      <w:ins w:id="3648" w:author="Author">
        <w:r w:rsidR="00D8305B" w:rsidRPr="00C70D51">
          <w:t>Follow</w:t>
        </w:r>
        <w:r w:rsidR="00101E78" w:rsidRPr="00C70D51">
          <w:t>-</w:t>
        </w:r>
      </w:ins>
      <w:r w:rsidRPr="00C70D51">
        <w:t xml:space="preserve">up responsibilities of </w:t>
      </w:r>
      <w:r w:rsidR="00434A9F" w:rsidRPr="00C70D51">
        <w:t xml:space="preserve">the </w:t>
      </w:r>
      <w:r w:rsidRPr="00C70D51">
        <w:t>student throughout the study period; and</w:t>
      </w:r>
    </w:p>
    <w:p w14:paraId="0919A050" w14:textId="46D378A8" w:rsidR="005E302B" w:rsidRPr="00C70D51" w:rsidRDefault="00CE61C0" w:rsidP="00CE61C0">
      <w:pPr>
        <w:pStyle w:val="ListParagraph"/>
        <w:numPr>
          <w:ilvl w:val="2"/>
          <w:numId w:val="93"/>
        </w:numPr>
        <w:spacing w:before="120" w:after="120"/>
        <w:ind w:left="1985" w:hanging="709"/>
      </w:pPr>
      <w:r w:rsidRPr="00C70D51">
        <w:t>advise the student of possible implications if they do not engage with the intervention strategy recommendations</w:t>
      </w:r>
      <w:r w:rsidR="005E302B" w:rsidRPr="00C70D51">
        <w:t>.</w:t>
      </w:r>
    </w:p>
    <w:p w14:paraId="218810A7" w14:textId="0D1D1472" w:rsidR="00A842E2" w:rsidRPr="008D53DC" w:rsidRDefault="00A842E2" w:rsidP="0069387F">
      <w:pPr>
        <w:pStyle w:val="ListParagraph"/>
        <w:numPr>
          <w:ilvl w:val="1"/>
          <w:numId w:val="93"/>
        </w:numPr>
        <w:spacing w:before="120" w:after="120"/>
        <w:ind w:left="1276" w:hanging="567"/>
        <w:rPr>
          <w:rPrChange w:id="3649" w:author="Author">
            <w:rPr>
              <w:highlight w:val="green"/>
            </w:rPr>
          </w:rPrChange>
        </w:rPr>
      </w:pPr>
      <w:r w:rsidRPr="008D53DC">
        <w:rPr>
          <w:rPrChange w:id="3650" w:author="Author">
            <w:rPr>
              <w:highlight w:val="green"/>
            </w:rPr>
          </w:rPrChange>
        </w:rPr>
        <w:t>Individual Faculties and Schools may implement their own intervention strategies, in addition to the minimum requirements at 2.1</w:t>
      </w:r>
      <w:r w:rsidR="00660BBE" w:rsidRPr="008D53DC">
        <w:rPr>
          <w:rPrChange w:id="3651" w:author="Author">
            <w:rPr>
              <w:highlight w:val="green"/>
            </w:rPr>
          </w:rPrChange>
        </w:rPr>
        <w:t>1</w:t>
      </w:r>
      <w:r w:rsidRPr="008D53DC">
        <w:rPr>
          <w:rPrChange w:id="3652" w:author="Author">
            <w:rPr>
              <w:highlight w:val="green"/>
            </w:rPr>
          </w:rPrChange>
        </w:rPr>
        <w:t xml:space="preserve">, to assist students to achieve satisfactory </w:t>
      </w:r>
      <w:r w:rsidR="0055563D" w:rsidRPr="008D53DC">
        <w:rPr>
          <w:rPrChange w:id="3653" w:author="Author">
            <w:rPr>
              <w:highlight w:val="green"/>
            </w:rPr>
          </w:rPrChange>
        </w:rPr>
        <w:t xml:space="preserve">course </w:t>
      </w:r>
      <w:r w:rsidRPr="008D53DC">
        <w:rPr>
          <w:rPrChange w:id="3654" w:author="Author">
            <w:rPr>
              <w:highlight w:val="green"/>
            </w:rPr>
          </w:rPrChange>
        </w:rPr>
        <w:t xml:space="preserve">progress. </w:t>
      </w:r>
    </w:p>
    <w:p w14:paraId="007CB2FF" w14:textId="3D4FB430" w:rsidR="00287B83" w:rsidRPr="00C70D51" w:rsidRDefault="00287B83" w:rsidP="00287B83">
      <w:pPr>
        <w:pStyle w:val="ListParagraph"/>
        <w:numPr>
          <w:ilvl w:val="2"/>
          <w:numId w:val="93"/>
        </w:numPr>
        <w:spacing w:before="120" w:after="120"/>
        <w:ind w:left="1985" w:hanging="709"/>
      </w:pPr>
      <w:r w:rsidRPr="00C70D51">
        <w:lastRenderedPageBreak/>
        <w:t xml:space="preserve">Based on a student’s circumstances, referral to the following may </w:t>
      </w:r>
      <w:r w:rsidR="005F4959" w:rsidRPr="00C70D51">
        <w:t xml:space="preserve">also </w:t>
      </w:r>
      <w:r w:rsidRPr="00C70D51">
        <w:t>be recommended:</w:t>
      </w:r>
    </w:p>
    <w:p w14:paraId="4AEBA38C" w14:textId="4AED7E99" w:rsidR="00287B83" w:rsidRPr="00C70D51" w:rsidRDefault="004C6087" w:rsidP="00287B83">
      <w:pPr>
        <w:pStyle w:val="ListParagraph"/>
        <w:numPr>
          <w:ilvl w:val="0"/>
          <w:numId w:val="115"/>
        </w:numPr>
        <w:tabs>
          <w:tab w:val="left" w:pos="2410"/>
        </w:tabs>
        <w:spacing w:before="120" w:after="120"/>
        <w:jc w:val="left"/>
      </w:pPr>
      <w:r w:rsidRPr="00C70D51">
        <w:t xml:space="preserve">Curtin University </w:t>
      </w:r>
      <w:del w:id="3655" w:author="Author">
        <w:r w:rsidRPr="00C70D51" w:rsidDel="00A01825">
          <w:delText>L</w:delText>
        </w:r>
        <w:r w:rsidR="00287B83" w:rsidRPr="00C70D51" w:rsidDel="00A01825">
          <w:delText xml:space="preserve">ibrary </w:delText>
        </w:r>
      </w:del>
      <w:ins w:id="3656" w:author="Author">
        <w:r w:rsidR="00A01825" w:rsidRPr="00C70D51">
          <w:t>Library-</w:t>
        </w:r>
      </w:ins>
      <w:r w:rsidR="00287B83" w:rsidRPr="00C70D51">
        <w:t>provided learning support;</w:t>
      </w:r>
    </w:p>
    <w:p w14:paraId="4CEE1391" w14:textId="082306CE" w:rsidR="00287B83" w:rsidRPr="00C70D51" w:rsidRDefault="00287B83" w:rsidP="00CE7408">
      <w:pPr>
        <w:pStyle w:val="ListParagraph"/>
        <w:numPr>
          <w:ilvl w:val="0"/>
          <w:numId w:val="115"/>
        </w:numPr>
        <w:tabs>
          <w:tab w:val="left" w:pos="2410"/>
        </w:tabs>
        <w:spacing w:before="120" w:after="120"/>
        <w:ind w:left="2410" w:hanging="295"/>
        <w:jc w:val="left"/>
      </w:pPr>
      <w:r w:rsidRPr="00C70D51">
        <w:t>Services that may provide advice on personal circumstances including accommodation, welfare</w:t>
      </w:r>
      <w:ins w:id="3657" w:author="Author">
        <w:r w:rsidR="009D4DE8">
          <w:t xml:space="preserve"> and</w:t>
        </w:r>
      </w:ins>
      <w:del w:id="3658" w:author="Author">
        <w:r w:rsidRPr="00C70D51" w:rsidDel="009D4DE8">
          <w:delText>,</w:delText>
        </w:r>
      </w:del>
      <w:r w:rsidRPr="00C70D51">
        <w:t xml:space="preserve"> finance;</w:t>
      </w:r>
    </w:p>
    <w:p w14:paraId="64718195" w14:textId="4BE0C64E" w:rsidR="000B5C1B" w:rsidRPr="00C70D51" w:rsidRDefault="00287B83" w:rsidP="00287B83">
      <w:pPr>
        <w:pStyle w:val="ListParagraph"/>
        <w:numPr>
          <w:ilvl w:val="0"/>
          <w:numId w:val="115"/>
        </w:numPr>
        <w:tabs>
          <w:tab w:val="left" w:pos="2410"/>
        </w:tabs>
        <w:spacing w:before="120" w:after="120"/>
        <w:jc w:val="left"/>
      </w:pPr>
      <w:r w:rsidRPr="00C70D51">
        <w:rPr>
          <w:strike/>
          <w:color w:val="FF0000"/>
        </w:rPr>
        <w:t>Student Assist;</w:t>
      </w:r>
      <w:r w:rsidR="009B6FD7" w:rsidRPr="00C70D51">
        <w:rPr>
          <w:color w:val="FF0000"/>
        </w:rPr>
        <w:t xml:space="preserve"> </w:t>
      </w:r>
      <w:r w:rsidR="009B6FD7" w:rsidRPr="006F4966">
        <w:rPr>
          <w:color w:val="FF0000"/>
          <w:highlight w:val="yellow"/>
        </w:rPr>
        <w:t>Curtin Student Guild Student Assist</w:t>
      </w:r>
    </w:p>
    <w:p w14:paraId="71851E26" w14:textId="77777777" w:rsidR="00287B83" w:rsidRPr="00C70D51" w:rsidRDefault="00287B83" w:rsidP="00287B83">
      <w:pPr>
        <w:pStyle w:val="ListParagraph"/>
        <w:numPr>
          <w:ilvl w:val="0"/>
          <w:numId w:val="115"/>
        </w:numPr>
        <w:tabs>
          <w:tab w:val="left" w:pos="2410"/>
        </w:tabs>
        <w:spacing w:before="120" w:after="120"/>
        <w:jc w:val="left"/>
      </w:pPr>
      <w:r w:rsidRPr="00C70D51">
        <w:t>Counselling, AccessAbility and Wellbeing Services; or</w:t>
      </w:r>
    </w:p>
    <w:p w14:paraId="4CA25637" w14:textId="68B736B7" w:rsidR="00392BD1" w:rsidRPr="00C70D51" w:rsidRDefault="00287B83" w:rsidP="00287B83">
      <w:pPr>
        <w:pStyle w:val="ListParagraph"/>
        <w:numPr>
          <w:ilvl w:val="0"/>
          <w:numId w:val="115"/>
        </w:numPr>
        <w:tabs>
          <w:tab w:val="left" w:pos="2410"/>
        </w:tabs>
        <w:spacing w:before="120" w:after="120"/>
        <w:jc w:val="left"/>
      </w:pPr>
      <w:r w:rsidRPr="00C70D51">
        <w:t>Funding sources.</w:t>
      </w:r>
    </w:p>
    <w:p w14:paraId="04EBE4DA" w14:textId="20260DAE" w:rsidR="00287B83" w:rsidRPr="00C70D51" w:rsidRDefault="00392BD1" w:rsidP="00392BD1">
      <w:pPr>
        <w:jc w:val="left"/>
      </w:pPr>
      <w:r w:rsidRPr="00C70D51">
        <w:br w:type="page"/>
      </w:r>
    </w:p>
    <w:p w14:paraId="644EBAE8" w14:textId="2B596425" w:rsidR="00B933A1" w:rsidRPr="00C70D51" w:rsidRDefault="00F02762" w:rsidP="0069387F">
      <w:pPr>
        <w:pStyle w:val="ListParagraph"/>
        <w:numPr>
          <w:ilvl w:val="1"/>
          <w:numId w:val="93"/>
        </w:numPr>
        <w:spacing w:before="120" w:after="120"/>
        <w:ind w:left="1276" w:hanging="567"/>
      </w:pPr>
      <w:r w:rsidRPr="00C70D51">
        <w:lastRenderedPageBreak/>
        <w:t xml:space="preserve">A </w:t>
      </w:r>
      <w:r w:rsidR="00B933A1" w:rsidRPr="00C70D51">
        <w:t>student</w:t>
      </w:r>
      <w:r w:rsidR="00027E22" w:rsidRPr="00C70D51">
        <w:t xml:space="preserve"> whose </w:t>
      </w:r>
      <w:r w:rsidR="007B624B" w:rsidRPr="00C70D51">
        <w:t>academic s</w:t>
      </w:r>
      <w:r w:rsidR="00667470" w:rsidRPr="00C70D51">
        <w:t xml:space="preserve">tatus is either Conditional or Terminated </w:t>
      </w:r>
      <w:r w:rsidR="00B933A1" w:rsidRPr="00C70D51">
        <w:t xml:space="preserve">will receive </w:t>
      </w:r>
      <w:del w:id="3659" w:author="Author">
        <w:r w:rsidR="00B933A1" w:rsidRPr="00C70D51" w:rsidDel="00877505">
          <w:delText>formal notification</w:delText>
        </w:r>
      </w:del>
      <w:ins w:id="3660" w:author="Author">
        <w:r w:rsidR="00877505" w:rsidRPr="00C70D51">
          <w:t>official communication</w:t>
        </w:r>
      </w:ins>
      <w:r w:rsidR="00B933A1" w:rsidRPr="00C70D51">
        <w:t xml:space="preserve"> of this decision via </w:t>
      </w:r>
      <w:del w:id="3661" w:author="Author">
        <w:r w:rsidR="00B933A1" w:rsidRPr="00C70D51" w:rsidDel="00DF7D61">
          <w:delText xml:space="preserve">an </w:delText>
        </w:r>
      </w:del>
      <w:ins w:id="3662" w:author="Author">
        <w:r w:rsidR="00DF7D61" w:rsidRPr="00C70D51">
          <w:t xml:space="preserve">the </w:t>
        </w:r>
      </w:ins>
      <w:r w:rsidR="00B933A1" w:rsidRPr="00C70D51">
        <w:t>Official Communication</w:t>
      </w:r>
      <w:ins w:id="3663" w:author="Author">
        <w:r w:rsidR="00DF7D61" w:rsidRPr="00C70D51">
          <w:t xml:space="preserve"> Channel</w:t>
        </w:r>
      </w:ins>
      <w:r w:rsidR="00667470" w:rsidRPr="00C70D51">
        <w:t>.</w:t>
      </w:r>
      <w:r w:rsidR="00B933A1" w:rsidRPr="00C70D51">
        <w:t xml:space="preserve"> The Official Communication will be sent by </w:t>
      </w:r>
      <w:r w:rsidR="00D31C15" w:rsidRPr="00C70D51">
        <w:t>the Progression, Assessment and Awards Office</w:t>
      </w:r>
      <w:r w:rsidR="00B933A1" w:rsidRPr="00C70D51">
        <w:t>.</w:t>
      </w:r>
    </w:p>
    <w:p w14:paraId="29D3F8F6" w14:textId="0D154FF3" w:rsidR="00A640CD" w:rsidRPr="00C70D51" w:rsidRDefault="00A640CD" w:rsidP="00A640CD">
      <w:pPr>
        <w:pStyle w:val="ListParagraph"/>
        <w:numPr>
          <w:ilvl w:val="1"/>
          <w:numId w:val="93"/>
        </w:numPr>
        <w:spacing w:before="120" w:after="120"/>
        <w:ind w:left="1276" w:hanging="567"/>
      </w:pPr>
      <w:r w:rsidRPr="00C70D51">
        <w:t xml:space="preserve">If prior to the completion of the first study period of enrolment, a student is identified as </w:t>
      </w:r>
      <w:r w:rsidR="00660BBE" w:rsidRPr="00C70D51">
        <w:t>a</w:t>
      </w:r>
      <w:r w:rsidRPr="00C70D51">
        <w:t xml:space="preserve">t </w:t>
      </w:r>
      <w:r w:rsidR="00660BBE" w:rsidRPr="00C70D51">
        <w:t>r</w:t>
      </w:r>
      <w:r w:rsidRPr="00C70D51">
        <w:t xml:space="preserve">isk of not achieving satisfactory course progress the Head of School (or authorised officer) </w:t>
      </w:r>
      <w:del w:id="3664" w:author="Author">
        <w:r w:rsidRPr="00C70D51" w:rsidDel="009D4DE8">
          <w:delText xml:space="preserve">is </w:delText>
        </w:r>
      </w:del>
      <w:ins w:id="3665" w:author="Author">
        <w:r w:rsidR="009D4DE8">
          <w:t>will be</w:t>
        </w:r>
        <w:r w:rsidR="009D4DE8" w:rsidRPr="00C70D51">
          <w:t xml:space="preserve"> </w:t>
        </w:r>
      </w:ins>
      <w:r w:rsidRPr="00C70D51">
        <w:t xml:space="preserve">responsible for contacting the student in writing regarding the intervention strategy. </w:t>
      </w:r>
    </w:p>
    <w:p w14:paraId="6AF73AEA" w14:textId="6B4CBC53" w:rsidR="00016CF9" w:rsidRPr="00C70D51" w:rsidRDefault="00016CF9" w:rsidP="007D7887">
      <w:pPr>
        <w:tabs>
          <w:tab w:val="left" w:pos="1276"/>
        </w:tabs>
        <w:spacing w:before="120" w:after="120"/>
        <w:ind w:left="1276" w:hanging="567"/>
        <w:rPr>
          <w:b/>
        </w:rPr>
      </w:pPr>
      <w:r w:rsidRPr="00C70D51">
        <w:rPr>
          <w:b/>
        </w:rPr>
        <w:t>Student Agreement Regarding Conditions</w:t>
      </w:r>
    </w:p>
    <w:p w14:paraId="287AD7D4" w14:textId="49B1A35F" w:rsidR="0055563D" w:rsidRPr="008D53DC" w:rsidRDefault="0055563D" w:rsidP="0069387F">
      <w:pPr>
        <w:pStyle w:val="ListParagraph"/>
        <w:numPr>
          <w:ilvl w:val="1"/>
          <w:numId w:val="93"/>
        </w:numPr>
        <w:spacing w:before="120" w:after="120"/>
        <w:ind w:left="1276" w:hanging="567"/>
        <w:rPr>
          <w:rPrChange w:id="3666" w:author="Author">
            <w:rPr>
              <w:highlight w:val="green"/>
            </w:rPr>
          </w:rPrChange>
        </w:rPr>
      </w:pPr>
      <w:r w:rsidRPr="008D53DC">
        <w:rPr>
          <w:rPrChange w:id="3667" w:author="Author">
            <w:rPr>
              <w:highlight w:val="green"/>
            </w:rPr>
          </w:rPrChange>
        </w:rPr>
        <w:t>The University may place condition(s) associated with course progression upon a student and specify these condition(s) (e.g. through a Student Progression Agreement).</w:t>
      </w:r>
      <w:r w:rsidR="00667470" w:rsidRPr="008D53DC">
        <w:rPr>
          <w:rPrChange w:id="3668" w:author="Author">
            <w:rPr>
              <w:highlight w:val="green"/>
            </w:rPr>
          </w:rPrChange>
        </w:rPr>
        <w:t xml:space="preserve"> </w:t>
      </w:r>
    </w:p>
    <w:p w14:paraId="577644B8" w14:textId="75DE5B1F" w:rsidR="00B715BB" w:rsidRPr="00C70D51" w:rsidRDefault="00667470" w:rsidP="0055563D">
      <w:pPr>
        <w:pStyle w:val="ListParagraph"/>
        <w:numPr>
          <w:ilvl w:val="2"/>
          <w:numId w:val="93"/>
        </w:numPr>
        <w:spacing w:before="120" w:after="120"/>
        <w:ind w:left="1985" w:hanging="709"/>
      </w:pPr>
      <w:r w:rsidRPr="00C70D51">
        <w:t>A student whose place in the course has been re-instated as a result of a revie</w:t>
      </w:r>
      <w:r w:rsidR="00CE7408" w:rsidRPr="00C70D51">
        <w:t>w or appeal and</w:t>
      </w:r>
      <w:r w:rsidRPr="00C70D51">
        <w:t xml:space="preserve"> who fails to agree and adhere to any condition</w:t>
      </w:r>
      <w:r w:rsidR="0055563D" w:rsidRPr="00C70D51">
        <w:t>(s)</w:t>
      </w:r>
      <w:r w:rsidRPr="00C70D51">
        <w:t xml:space="preserve"> </w:t>
      </w:r>
      <w:ins w:id="3669" w:author="Author">
        <w:r w:rsidR="009D4DE8">
          <w:t xml:space="preserve">of the review or appeal </w:t>
        </w:r>
      </w:ins>
      <w:r w:rsidR="0055563D" w:rsidRPr="00C70D51">
        <w:t>will</w:t>
      </w:r>
      <w:r w:rsidRPr="00C70D51">
        <w:t xml:space="preserve"> </w:t>
      </w:r>
      <w:r w:rsidR="00A83E0B" w:rsidRPr="00C70D51">
        <w:t xml:space="preserve">have their place in the course </w:t>
      </w:r>
      <w:ins w:id="3670" w:author="Author">
        <w:r w:rsidR="00702707" w:rsidRPr="00C70D51">
          <w:t>t</w:t>
        </w:r>
      </w:ins>
      <w:del w:id="3671" w:author="Author">
        <w:r w:rsidR="00F15D74" w:rsidRPr="00C70D51" w:rsidDel="00702707">
          <w:delText>T</w:delText>
        </w:r>
      </w:del>
      <w:r w:rsidRPr="00C70D51">
        <w:t>erminated</w:t>
      </w:r>
      <w:del w:id="3672" w:author="Author">
        <w:r w:rsidRPr="00C70D51" w:rsidDel="00835ADB">
          <w:delText xml:space="preserve"> immediately</w:delText>
        </w:r>
      </w:del>
      <w:r w:rsidRPr="00C70D51">
        <w:t>.</w:t>
      </w:r>
    </w:p>
    <w:p w14:paraId="77C24353" w14:textId="5226F1FF" w:rsidR="00B715BB" w:rsidRPr="00C70D51" w:rsidRDefault="00B715BB" w:rsidP="00B715BB">
      <w:pPr>
        <w:spacing w:before="120" w:after="120"/>
        <w:ind w:left="709"/>
        <w:rPr>
          <w:b/>
        </w:rPr>
      </w:pPr>
      <w:r w:rsidRPr="00C70D51">
        <w:rPr>
          <w:b/>
        </w:rPr>
        <w:t>Student Continuation in their Course</w:t>
      </w:r>
    </w:p>
    <w:p w14:paraId="0A5C185E" w14:textId="48B3B8BB" w:rsidR="0059504A" w:rsidRPr="00C70D51" w:rsidRDefault="00B715BB" w:rsidP="00B715BB">
      <w:pPr>
        <w:pStyle w:val="ListParagraph"/>
        <w:numPr>
          <w:ilvl w:val="1"/>
          <w:numId w:val="93"/>
        </w:numPr>
        <w:spacing w:before="120" w:after="120"/>
        <w:ind w:left="1276" w:hanging="567"/>
      </w:pPr>
      <w:r w:rsidRPr="00C70D51">
        <w:t xml:space="preserve">The entitlement to continue in a course and to re-enrol </w:t>
      </w:r>
      <w:del w:id="3673" w:author="Author">
        <w:r w:rsidRPr="00C70D51" w:rsidDel="009D4DE8">
          <w:delText>is</w:delText>
        </w:r>
      </w:del>
      <w:ins w:id="3674" w:author="Author">
        <w:r w:rsidR="009D4DE8">
          <w:t>will be</w:t>
        </w:r>
      </w:ins>
      <w:r w:rsidRPr="00C70D51">
        <w:t>, in all cases, subject to any other restrictions or prohibitions imposed on the student (</w:t>
      </w:r>
      <w:r w:rsidR="0055563D" w:rsidRPr="00C70D51">
        <w:t>e.g.</w:t>
      </w:r>
      <w:r w:rsidRPr="00C70D51">
        <w:t xml:space="preserve"> a prohibition on enrolment due to outstanding fees or misconduct, requirement to sign and adhere to a Student </w:t>
      </w:r>
      <w:r w:rsidR="00A83E0B" w:rsidRPr="00C70D51">
        <w:t>P</w:t>
      </w:r>
      <w:r w:rsidRPr="00C70D51">
        <w:t>rogression A</w:t>
      </w:r>
      <w:r w:rsidR="00FF6520" w:rsidRPr="00C70D51">
        <w:t>greement</w:t>
      </w:r>
      <w:r w:rsidRPr="00C70D51">
        <w:t xml:space="preserve"> regarding conditions).</w:t>
      </w:r>
      <w:r w:rsidR="00667470" w:rsidRPr="00C70D51" w:rsidDel="00667470">
        <w:t xml:space="preserve"> </w:t>
      </w:r>
    </w:p>
    <w:p w14:paraId="220BC89F" w14:textId="7E85BAEC" w:rsidR="0022130A" w:rsidRPr="00C70D51" w:rsidRDefault="0022130A" w:rsidP="007D7887">
      <w:pPr>
        <w:pStyle w:val="ListParagraph"/>
        <w:tabs>
          <w:tab w:val="left" w:pos="1276"/>
        </w:tabs>
        <w:spacing w:before="120" w:after="120"/>
        <w:ind w:left="1276" w:hanging="567"/>
        <w:rPr>
          <w:b/>
        </w:rPr>
      </w:pPr>
      <w:r w:rsidRPr="00C70D51">
        <w:rPr>
          <w:b/>
        </w:rPr>
        <w:t xml:space="preserve">Application of Academic Status for Students who </w:t>
      </w:r>
      <w:r w:rsidR="00073201" w:rsidRPr="00C70D51">
        <w:rPr>
          <w:b/>
        </w:rPr>
        <w:t xml:space="preserve">Transfer </w:t>
      </w:r>
      <w:r w:rsidRPr="00C70D51">
        <w:rPr>
          <w:b/>
        </w:rPr>
        <w:t>Course</w:t>
      </w:r>
      <w:r w:rsidR="00073201" w:rsidRPr="00C70D51">
        <w:rPr>
          <w:b/>
        </w:rPr>
        <w:t>s (course switch)</w:t>
      </w:r>
    </w:p>
    <w:p w14:paraId="391C2FD6" w14:textId="16F316D0" w:rsidR="0022130A" w:rsidRPr="00C70D51" w:rsidRDefault="005F4959" w:rsidP="0069387F">
      <w:pPr>
        <w:pStyle w:val="ListParagraph"/>
        <w:numPr>
          <w:ilvl w:val="1"/>
          <w:numId w:val="93"/>
        </w:numPr>
        <w:spacing w:before="120" w:after="120"/>
        <w:ind w:left="1276" w:hanging="567"/>
      </w:pPr>
      <w:r w:rsidRPr="00C70D51">
        <w:t>W</w:t>
      </w:r>
      <w:r w:rsidR="0022130A" w:rsidRPr="00C70D51">
        <w:t xml:space="preserve">here a student has a status of </w:t>
      </w:r>
      <w:r w:rsidR="007F253F" w:rsidRPr="00C70D51">
        <w:t>Conditional</w:t>
      </w:r>
      <w:r w:rsidR="0022130A" w:rsidRPr="00C70D51">
        <w:t xml:space="preserve"> in their previous course, if </w:t>
      </w:r>
      <w:r w:rsidRPr="00C70D51">
        <w:t>the course transfer is approved</w:t>
      </w:r>
      <w:r w:rsidR="0022130A" w:rsidRPr="00C70D51">
        <w:t xml:space="preserve"> they will enter </w:t>
      </w:r>
      <w:r w:rsidRPr="00C70D51">
        <w:t xml:space="preserve">the new course </w:t>
      </w:r>
      <w:r w:rsidR="0022130A" w:rsidRPr="00C70D51">
        <w:t xml:space="preserve">with an academic status of </w:t>
      </w:r>
      <w:r w:rsidR="007F253F" w:rsidRPr="00C70D51">
        <w:t>Conditional</w:t>
      </w:r>
      <w:r w:rsidR="0022130A" w:rsidRPr="00C70D51">
        <w:t>.</w:t>
      </w:r>
    </w:p>
    <w:p w14:paraId="5D8BFBE4" w14:textId="4B8441E3" w:rsidR="0022130A" w:rsidRPr="008D53DC" w:rsidRDefault="0022130A" w:rsidP="0069387F">
      <w:pPr>
        <w:pStyle w:val="ListParagraph"/>
        <w:numPr>
          <w:ilvl w:val="1"/>
          <w:numId w:val="93"/>
        </w:numPr>
        <w:spacing w:before="120" w:after="120"/>
        <w:ind w:left="1276" w:hanging="567"/>
        <w:rPr>
          <w:rPrChange w:id="3675" w:author="Author">
            <w:rPr>
              <w:highlight w:val="green"/>
            </w:rPr>
          </w:rPrChange>
        </w:rPr>
      </w:pPr>
      <w:r w:rsidRPr="008D53DC">
        <w:rPr>
          <w:rPrChange w:id="3676" w:author="Author">
            <w:rPr>
              <w:highlight w:val="green"/>
            </w:rPr>
          </w:rPrChange>
        </w:rPr>
        <w:t xml:space="preserve">It is the responsibility of </w:t>
      </w:r>
      <w:ins w:id="3677" w:author="Author">
        <w:r w:rsidR="0052670C" w:rsidRPr="008D53DC">
          <w:rPr>
            <w:rPrChange w:id="3678" w:author="Author">
              <w:rPr>
                <w:highlight w:val="green"/>
              </w:rPr>
            </w:rPrChange>
          </w:rPr>
          <w:t>Progression, Assessment and Awards</w:t>
        </w:r>
      </w:ins>
      <w:del w:id="3679" w:author="Author">
        <w:r w:rsidRPr="008D53DC" w:rsidDel="0052670C">
          <w:rPr>
            <w:rPrChange w:id="3680" w:author="Author">
              <w:rPr>
                <w:highlight w:val="green"/>
              </w:rPr>
            </w:rPrChange>
          </w:rPr>
          <w:delText>the Head of School (or authorised officer) of the new course</w:delText>
        </w:r>
      </w:del>
      <w:r w:rsidRPr="008D53DC">
        <w:rPr>
          <w:rPrChange w:id="3681" w:author="Author">
            <w:rPr>
              <w:highlight w:val="green"/>
            </w:rPr>
          </w:rPrChange>
        </w:rPr>
        <w:t xml:space="preserve"> to ensure the appropriate academic status is applied in the first study period of enrolment for all students who </w:t>
      </w:r>
      <w:r w:rsidR="00073201" w:rsidRPr="008D53DC">
        <w:rPr>
          <w:rPrChange w:id="3682" w:author="Author">
            <w:rPr>
              <w:highlight w:val="green"/>
            </w:rPr>
          </w:rPrChange>
        </w:rPr>
        <w:t xml:space="preserve">transfer </w:t>
      </w:r>
      <w:r w:rsidRPr="008D53DC">
        <w:rPr>
          <w:rPrChange w:id="3683" w:author="Author">
            <w:rPr>
              <w:highlight w:val="green"/>
            </w:rPr>
          </w:rPrChange>
        </w:rPr>
        <w:t>courses</w:t>
      </w:r>
      <w:r w:rsidR="00434A9F" w:rsidRPr="008D53DC">
        <w:rPr>
          <w:rPrChange w:id="3684" w:author="Author">
            <w:rPr>
              <w:highlight w:val="green"/>
            </w:rPr>
          </w:rPrChange>
        </w:rPr>
        <w:t xml:space="preserve">.  </w:t>
      </w:r>
      <w:r w:rsidR="005F141F" w:rsidRPr="008D53DC">
        <w:rPr>
          <w:rPrChange w:id="3685" w:author="Author">
            <w:rPr>
              <w:highlight w:val="green"/>
            </w:rPr>
          </w:rPrChange>
        </w:rPr>
        <w:t>Schools may also implement their own academic support strategies for students to enhance learner knowledge and engagement.</w:t>
      </w:r>
    </w:p>
    <w:p w14:paraId="45918D3B" w14:textId="74A6CE7A" w:rsidR="00651D44" w:rsidRPr="00C70D51" w:rsidRDefault="00E36485" w:rsidP="00651D44">
      <w:pPr>
        <w:spacing w:before="120" w:after="120"/>
        <w:ind w:left="709"/>
        <w:rPr>
          <w:b/>
        </w:rPr>
      </w:pPr>
      <w:del w:id="3686" w:author="Author">
        <w:r w:rsidRPr="00C70D51" w:rsidDel="006D4184">
          <w:rPr>
            <w:b/>
          </w:rPr>
          <w:delText>Australian Commonwealth Support</w:delText>
        </w:r>
        <w:r w:rsidR="00BF0E46" w:rsidRPr="00C70D51" w:rsidDel="006D4184">
          <w:rPr>
            <w:b/>
          </w:rPr>
          <w:delText>ed</w:delText>
        </w:r>
        <w:r w:rsidRPr="00C70D51" w:rsidDel="006D4184">
          <w:rPr>
            <w:b/>
          </w:rPr>
          <w:delText xml:space="preserve"> Place Students</w:delText>
        </w:r>
      </w:del>
      <w:ins w:id="3687" w:author="Author">
        <w:r w:rsidR="006D4184" w:rsidRPr="00C70D51">
          <w:rPr>
            <w:b/>
          </w:rPr>
          <w:t>Monitoring for Genuine Students</w:t>
        </w:r>
      </w:ins>
    </w:p>
    <w:p w14:paraId="6E71807C" w14:textId="1214FD56" w:rsidR="00651D44" w:rsidRPr="00C70D51" w:rsidDel="00651D44" w:rsidRDefault="00651D44" w:rsidP="00651D44">
      <w:pPr>
        <w:pStyle w:val="ListParagraph"/>
        <w:numPr>
          <w:ilvl w:val="1"/>
          <w:numId w:val="93"/>
        </w:numPr>
        <w:spacing w:before="120" w:after="120"/>
        <w:ind w:left="1276" w:hanging="567"/>
        <w:rPr>
          <w:del w:id="3688" w:author="Author"/>
        </w:rPr>
      </w:pPr>
      <w:del w:id="3689" w:author="Author">
        <w:r w:rsidRPr="00C70D51" w:rsidDel="00651D44">
          <w:delText xml:space="preserve">Commonwealth Supported Place (CSP) students are additionally subject to Federal Government requirements in relation to minimum unit completion rates.  </w:delText>
        </w:r>
      </w:del>
    </w:p>
    <w:p w14:paraId="135AF7F5" w14:textId="3752DC53" w:rsidR="00651D44" w:rsidRPr="00C70D51" w:rsidDel="00651D44" w:rsidRDefault="00651D44" w:rsidP="00651D44">
      <w:pPr>
        <w:pStyle w:val="ListParagraph"/>
        <w:numPr>
          <w:ilvl w:val="2"/>
          <w:numId w:val="93"/>
        </w:numPr>
        <w:spacing w:before="120" w:after="120"/>
        <w:ind w:left="1985" w:hanging="709"/>
        <w:rPr>
          <w:del w:id="3690" w:author="Author"/>
        </w:rPr>
      </w:pPr>
      <w:del w:id="3691" w:author="Author">
        <w:r w:rsidRPr="00C70D51" w:rsidDel="00651D44">
          <w:delText xml:space="preserve">Where a student is at risk of not meeting minimum unit completion rates, they will be contacted in writing and appropriate information provided (e.g. details about impact on student contribution, course transfer information, support mechanisms).  </w:delText>
        </w:r>
      </w:del>
    </w:p>
    <w:p w14:paraId="13BA500E" w14:textId="50E0C6F1" w:rsidR="00651D44" w:rsidRPr="00C70D51" w:rsidDel="00651D44" w:rsidRDefault="00651D44" w:rsidP="00651D44">
      <w:pPr>
        <w:pStyle w:val="ListParagraph"/>
        <w:numPr>
          <w:ilvl w:val="2"/>
          <w:numId w:val="93"/>
        </w:numPr>
        <w:spacing w:before="120" w:after="120"/>
        <w:ind w:left="1985" w:hanging="709"/>
        <w:rPr>
          <w:del w:id="3692" w:author="Author"/>
        </w:rPr>
      </w:pPr>
      <w:del w:id="3693" w:author="Author">
        <w:r w:rsidRPr="00C70D51" w:rsidDel="00651D44">
          <w:delText>Where a student does not meet these minimum unit completion rates, they will be notified and no longer eligible for a CSP unless the University is satisfied that special circumstances apply as per the requirements of the relevant legislation.  Application processes for consideration of special circumstances will be published by the Chief Student Services Officer (or authorised officer).</w:delText>
        </w:r>
      </w:del>
    </w:p>
    <w:p w14:paraId="52175325" w14:textId="1A7AE635" w:rsidR="00012E37" w:rsidRPr="00C70D51" w:rsidRDefault="00012E37" w:rsidP="00012E37">
      <w:pPr>
        <w:pStyle w:val="ListParagraph"/>
        <w:numPr>
          <w:ilvl w:val="1"/>
          <w:numId w:val="93"/>
        </w:numPr>
        <w:spacing w:before="120" w:after="120"/>
        <w:ind w:left="1276" w:hanging="567"/>
      </w:pPr>
      <w:r w:rsidRPr="00C70D51">
        <w:t xml:space="preserve">The Chief Student Services Officer (or authorised officer) will monitor and assess students (where applicable) in accordance with the Federal Government requirements </w:t>
      </w:r>
      <w:r w:rsidR="00F84D7B" w:rsidRPr="00C70D51">
        <w:t xml:space="preserve">to determine whether a student is a </w:t>
      </w:r>
      <w:r w:rsidRPr="00C70D51">
        <w:t>genuine student</w:t>
      </w:r>
      <w:ins w:id="3694" w:author="Author">
        <w:r w:rsidR="00142B8A" w:rsidRPr="00C70D51">
          <w:t xml:space="preserve"> and refer on this basis to the appropriate processes</w:t>
        </w:r>
      </w:ins>
      <w:r w:rsidRPr="00C70D51">
        <w:t>.</w:t>
      </w:r>
    </w:p>
    <w:p w14:paraId="40E2BF9B" w14:textId="77777777" w:rsidR="00960546" w:rsidRPr="00C70D51" w:rsidRDefault="00960546" w:rsidP="00960546">
      <w:pPr>
        <w:pStyle w:val="ListParagraph"/>
        <w:spacing w:before="120" w:after="120"/>
        <w:ind w:left="709"/>
        <w:rPr>
          <w:b/>
        </w:rPr>
      </w:pPr>
      <w:r w:rsidRPr="00C70D51">
        <w:rPr>
          <w:b/>
        </w:rPr>
        <w:t>Reporting Unsatisfactory Course Progress: International Onshore Students (Australian Campuses)</w:t>
      </w:r>
    </w:p>
    <w:p w14:paraId="55DD82D6" w14:textId="47C88690" w:rsidR="00960546" w:rsidRPr="00C70D51" w:rsidRDefault="00960546" w:rsidP="00960546">
      <w:pPr>
        <w:pStyle w:val="ListParagraph"/>
        <w:numPr>
          <w:ilvl w:val="1"/>
          <w:numId w:val="93"/>
        </w:numPr>
        <w:spacing w:before="120" w:after="120"/>
        <w:ind w:left="1276" w:hanging="567"/>
      </w:pPr>
      <w:r w:rsidRPr="00C70D51">
        <w:t xml:space="preserve">International Onshore students at Australian campuses whose place in their course has been terminated due to unsatisfactory course progress will be reported in </w:t>
      </w:r>
      <w:r w:rsidR="0014516B" w:rsidRPr="00C70D51">
        <w:t>the Provider Registration and International Student Management System (</w:t>
      </w:r>
      <w:r w:rsidRPr="00C70D51">
        <w:t>PRISMS</w:t>
      </w:r>
      <w:r w:rsidR="0014516B" w:rsidRPr="00C70D51">
        <w:t>)</w:t>
      </w:r>
      <w:r w:rsidRPr="00C70D51">
        <w:t xml:space="preserve"> in accordance with s19(2) of the </w:t>
      </w:r>
      <w:r w:rsidRPr="008D53DC">
        <w:rPr>
          <w:i/>
          <w:iCs/>
          <w:rPrChange w:id="3695" w:author="Author">
            <w:rPr/>
          </w:rPrChange>
        </w:rPr>
        <w:t>Education Services for Overseas Students Act 2000 (ESOS Act).</w:t>
      </w:r>
    </w:p>
    <w:p w14:paraId="2DF12A4E" w14:textId="26018714" w:rsidR="00960546" w:rsidRPr="00C70D51" w:rsidRDefault="00960546" w:rsidP="00960546">
      <w:pPr>
        <w:pStyle w:val="ListParagraph"/>
        <w:numPr>
          <w:ilvl w:val="1"/>
          <w:numId w:val="93"/>
        </w:numPr>
        <w:spacing w:before="120" w:after="120"/>
        <w:ind w:left="1276" w:hanging="567"/>
      </w:pPr>
      <w:bookmarkStart w:id="3696" w:name="_Hlk126750661"/>
      <w:r w:rsidRPr="00C70D51">
        <w:t>Unsatisfactory Course Progress reporting in PRISMS will occur if:</w:t>
      </w:r>
    </w:p>
    <w:bookmarkEnd w:id="3696"/>
    <w:p w14:paraId="17F0AEA8" w14:textId="77777777" w:rsidR="00960546" w:rsidRPr="00C70D51" w:rsidRDefault="00960546" w:rsidP="00960546">
      <w:pPr>
        <w:pStyle w:val="ListParagraph"/>
        <w:numPr>
          <w:ilvl w:val="2"/>
          <w:numId w:val="93"/>
        </w:numPr>
        <w:spacing w:before="120" w:after="120"/>
        <w:ind w:left="1985" w:hanging="709"/>
      </w:pPr>
      <w:r w:rsidRPr="00C70D51">
        <w:t>the internal and external complaints processes have completed and the student’s place in their course remains terminated; or</w:t>
      </w:r>
    </w:p>
    <w:p w14:paraId="07691EFA" w14:textId="77777777" w:rsidR="00960546" w:rsidRPr="00C70D51" w:rsidRDefault="00960546" w:rsidP="00960546">
      <w:pPr>
        <w:pStyle w:val="ListParagraph"/>
        <w:numPr>
          <w:ilvl w:val="2"/>
          <w:numId w:val="93"/>
        </w:numPr>
        <w:spacing w:before="120" w:after="120"/>
        <w:ind w:left="1985" w:hanging="709"/>
      </w:pPr>
      <w:r w:rsidRPr="00C70D51">
        <w:t xml:space="preserve">the student chooses not to submit an academic status appeal and the relevant deadline has passed; or </w:t>
      </w:r>
    </w:p>
    <w:p w14:paraId="66D61C48" w14:textId="019CF29E" w:rsidR="00960546" w:rsidRPr="00C70D51" w:rsidRDefault="00960546" w:rsidP="00960546">
      <w:pPr>
        <w:pStyle w:val="ListParagraph"/>
        <w:numPr>
          <w:ilvl w:val="2"/>
          <w:numId w:val="93"/>
        </w:numPr>
        <w:spacing w:before="120" w:after="120"/>
        <w:ind w:left="1985" w:hanging="709"/>
      </w:pPr>
      <w:r w:rsidRPr="00C70D51">
        <w:t xml:space="preserve">the student withdraws from the academic status appeal process by way of written notification to the </w:t>
      </w:r>
      <w:ins w:id="3697" w:author="Author">
        <w:r w:rsidR="005B2679" w:rsidRPr="008D53DC">
          <w:rPr>
            <w:rPrChange w:id="3698" w:author="Author">
              <w:rPr>
                <w:highlight w:val="green"/>
              </w:rPr>
            </w:rPrChange>
          </w:rPr>
          <w:t>Student Progression and Graduation Services Lead</w:t>
        </w:r>
        <w:r w:rsidR="005B2679" w:rsidRPr="00C70D51">
          <w:t xml:space="preserve"> </w:t>
        </w:r>
      </w:ins>
      <w:del w:id="3699" w:author="Author">
        <w:r w:rsidRPr="00C70D51" w:rsidDel="005B2679">
          <w:delText>Manager Progression, Assessment and Awards</w:delText>
        </w:r>
      </w:del>
      <w:r w:rsidRPr="00C70D51">
        <w:t xml:space="preserve"> (or authorised officer); or</w:t>
      </w:r>
    </w:p>
    <w:p w14:paraId="6990D3EC" w14:textId="12E6E925" w:rsidR="00960546" w:rsidRPr="00C70D51" w:rsidRDefault="00960546" w:rsidP="00960546">
      <w:pPr>
        <w:pStyle w:val="ListParagraph"/>
        <w:numPr>
          <w:ilvl w:val="2"/>
          <w:numId w:val="93"/>
        </w:numPr>
        <w:spacing w:before="120" w:after="120"/>
        <w:ind w:left="1985" w:hanging="709"/>
      </w:pPr>
      <w:r w:rsidRPr="00C70D51">
        <w:lastRenderedPageBreak/>
        <w:t>the student chooses not to access the external complaints process.</w:t>
      </w:r>
    </w:p>
    <w:p w14:paraId="49AEAECE" w14:textId="05F61629" w:rsidR="00960546" w:rsidRPr="00C70D51" w:rsidRDefault="00960546" w:rsidP="00960546">
      <w:pPr>
        <w:pStyle w:val="ListParagraph"/>
        <w:numPr>
          <w:ilvl w:val="1"/>
          <w:numId w:val="93"/>
        </w:numPr>
        <w:spacing w:before="120" w:after="120"/>
        <w:ind w:left="1276" w:hanging="567"/>
      </w:pPr>
      <w:r w:rsidRPr="00C70D51">
        <w:t>Students will be advised in their course termination notification of the Unsatisfactory Course Progress reporting requirement.</w:t>
      </w:r>
    </w:p>
    <w:p w14:paraId="63095429" w14:textId="77777777" w:rsidR="00C16F5B" w:rsidRPr="00C70D51" w:rsidRDefault="00C16F5B" w:rsidP="0069387F">
      <w:pPr>
        <w:pStyle w:val="ListParagraph"/>
        <w:numPr>
          <w:ilvl w:val="0"/>
          <w:numId w:val="112"/>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77EEA041"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1886C504" w14:textId="3B11645D"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0540F769" w14:textId="33BD4DA5" w:rsidR="00C16F5B" w:rsidRPr="00C70D51" w:rsidRDefault="00C16F5B" w:rsidP="00C16F5B">
      <w:pPr>
        <w:spacing w:before="120" w:after="120"/>
        <w:ind w:left="1276"/>
        <w:rPr>
          <w:rFonts w:cs="Arial"/>
        </w:rPr>
      </w:pPr>
      <w:del w:id="3700" w:author="Author">
        <w:r w:rsidRPr="00C70D51" w:rsidDel="00B268BF">
          <w:rPr>
            <w:rFonts w:cs="Arial"/>
          </w:rPr>
          <w:delText xml:space="preserve">Is </w:delText>
        </w:r>
      </w:del>
      <w:ins w:id="3701" w:author="Author">
        <w:r w:rsidR="00B268BF">
          <w:rPr>
            <w:rFonts w:cs="Arial"/>
          </w:rPr>
          <w:t>Will be</w:t>
        </w:r>
        <w:r w:rsidR="00B268BF" w:rsidRPr="00C70D51">
          <w:rPr>
            <w:rFonts w:cs="Arial"/>
          </w:rPr>
          <w:t xml:space="preserve"> </w:t>
        </w:r>
      </w:ins>
      <w:r w:rsidRPr="00C70D51">
        <w:rPr>
          <w:rFonts w:cs="Arial"/>
        </w:rPr>
        <w:t>responsible for:</w:t>
      </w:r>
    </w:p>
    <w:p w14:paraId="09E984C9" w14:textId="77777777" w:rsidR="005A49A7" w:rsidRPr="00C70D51" w:rsidRDefault="00C16F5B" w:rsidP="0069387F">
      <w:pPr>
        <w:pStyle w:val="ListParagraph"/>
        <w:numPr>
          <w:ilvl w:val="0"/>
          <w:numId w:val="64"/>
        </w:numPr>
        <w:spacing w:before="120" w:after="120"/>
        <w:ind w:left="1985" w:hanging="709"/>
        <w:jc w:val="left"/>
        <w:rPr>
          <w:rFonts w:cs="Arial"/>
        </w:rPr>
      </w:pPr>
      <w:r w:rsidRPr="00C70D51">
        <w:rPr>
          <w:rFonts w:cs="Arial"/>
        </w:rPr>
        <w:t>Determining the correct or intended interpretation and scope of this procedure; and</w:t>
      </w:r>
    </w:p>
    <w:p w14:paraId="7F0D8A2D" w14:textId="1CA53B88" w:rsidR="00C16F5B" w:rsidRPr="00C70D51" w:rsidRDefault="00C16F5B" w:rsidP="0069387F">
      <w:pPr>
        <w:pStyle w:val="ListParagraph"/>
        <w:numPr>
          <w:ilvl w:val="0"/>
          <w:numId w:val="64"/>
        </w:numPr>
        <w:spacing w:before="120" w:after="120"/>
        <w:ind w:left="1985" w:hanging="709"/>
        <w:jc w:val="left"/>
        <w:rPr>
          <w:rFonts w:cs="Arial"/>
        </w:rPr>
      </w:pPr>
      <w:r w:rsidRPr="00C70D51">
        <w:rPr>
          <w:rFonts w:cs="Arial"/>
        </w:rPr>
        <w:t>Deciding cases where an issue is not clearly dealt with in these procedures.</w:t>
      </w:r>
    </w:p>
    <w:p w14:paraId="20B04C44" w14:textId="7EF1BA48" w:rsidR="00617BF2" w:rsidRPr="00C70D51" w:rsidRDefault="00F21EAD" w:rsidP="0069387F">
      <w:pPr>
        <w:pStyle w:val="ListParagraph"/>
        <w:numPr>
          <w:ilvl w:val="0"/>
          <w:numId w:val="112"/>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489918E6" w14:textId="4E7419CA" w:rsidR="000B5C1B" w:rsidRPr="00C70D51" w:rsidRDefault="002B6431" w:rsidP="00600A99">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11102E" w:rsidRPr="00C70D51">
        <w:rPr>
          <w:rFonts w:cs="Arial"/>
          <w:bCs/>
          <w:color w:val="000000"/>
        </w:rPr>
        <w:t>with the exception of those students enrolled in Curtin English and Higher Degree by Research (thesis component), unless otherwise specified.</w:t>
      </w:r>
    </w:p>
    <w:p w14:paraId="0A0FCC5B" w14:textId="5B434688" w:rsidR="007D0D47" w:rsidRDefault="007D0D47" w:rsidP="0069387F">
      <w:pPr>
        <w:pStyle w:val="ListParagraph"/>
        <w:numPr>
          <w:ilvl w:val="0"/>
          <w:numId w:val="112"/>
        </w:numPr>
        <w:autoSpaceDE w:val="0"/>
        <w:autoSpaceDN w:val="0"/>
        <w:adjustRightInd w:val="0"/>
        <w:spacing w:before="240" w:after="120"/>
        <w:ind w:left="709" w:hanging="709"/>
        <w:rPr>
          <w:ins w:id="3702" w:author="Author"/>
          <w:rFonts w:cs="Arial"/>
          <w:b/>
          <w:bCs/>
          <w:color w:val="000000"/>
        </w:rPr>
      </w:pPr>
      <w:r w:rsidRPr="00C70D51">
        <w:rPr>
          <w:rFonts w:cs="Arial"/>
          <w:b/>
          <w:bCs/>
          <w:color w:val="000000"/>
        </w:rPr>
        <w:t>DEFINITIONS</w:t>
      </w:r>
    </w:p>
    <w:p w14:paraId="71119318" w14:textId="77777777" w:rsidR="00317726" w:rsidRDefault="00317726" w:rsidP="008D53DC">
      <w:pPr>
        <w:pStyle w:val="Default"/>
        <w:spacing w:after="120"/>
        <w:ind w:left="709"/>
        <w:rPr>
          <w:ins w:id="3703" w:author="Author"/>
          <w:bCs/>
          <w:i/>
          <w:sz w:val="18"/>
          <w:szCs w:val="18"/>
        </w:rPr>
        <w:pPrChange w:id="3704" w:author="Author">
          <w:pPr>
            <w:pStyle w:val="Default"/>
            <w:numPr>
              <w:numId w:val="112"/>
            </w:numPr>
            <w:spacing w:after="120"/>
            <w:ind w:left="2880" w:hanging="360"/>
          </w:pPr>
        </w:pPrChange>
      </w:pPr>
      <w:ins w:id="3705"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31738B83" w14:textId="0C073A41" w:rsidR="00317726" w:rsidRPr="00C70D51" w:rsidDel="008C3D40" w:rsidRDefault="00317726">
      <w:pPr>
        <w:pStyle w:val="ListParagraph"/>
        <w:autoSpaceDE w:val="0"/>
        <w:autoSpaceDN w:val="0"/>
        <w:adjustRightInd w:val="0"/>
        <w:spacing w:before="240" w:after="120"/>
        <w:ind w:left="709"/>
        <w:rPr>
          <w:del w:id="3706" w:author="Author"/>
          <w:rFonts w:cs="Arial"/>
          <w:b/>
          <w:bCs/>
          <w:color w:val="000000"/>
        </w:rPr>
        <w:pPrChange w:id="3707" w:author="Amy Bowater" w:date="2025-03-13T08:58:00Z" w16du:dateUtc="2025-03-13T00:58:00Z">
          <w:pPr>
            <w:pStyle w:val="ListParagraph"/>
            <w:numPr>
              <w:numId w:val="112"/>
            </w:numPr>
            <w:autoSpaceDE w:val="0"/>
            <w:autoSpaceDN w:val="0"/>
            <w:adjustRightInd w:val="0"/>
            <w:spacing w:before="240" w:after="120"/>
            <w:ind w:left="709" w:hanging="709"/>
          </w:pPr>
        </w:pPrChange>
      </w:pPr>
    </w:p>
    <w:p w14:paraId="1D4F2BE2" w14:textId="7951F1C8" w:rsidR="00FD795E" w:rsidRPr="00C70D51" w:rsidRDefault="007D0D47" w:rsidP="00FD795E">
      <w:pPr>
        <w:spacing w:before="120" w:after="120"/>
        <w:ind w:left="1418" w:hanging="709"/>
        <w:jc w:val="left"/>
        <w:rPr>
          <w:lang w:val="en-GB"/>
        </w:rPr>
      </w:pPr>
      <w:r w:rsidRPr="00C70D51">
        <w:rPr>
          <w:lang w:val="en-GB"/>
        </w:rPr>
        <w:t>Refer to Schedule 1 of this manual for relevant definitions.</w:t>
      </w:r>
    </w:p>
    <w:p w14:paraId="2AC8BBD0" w14:textId="2215DCF9" w:rsidR="00617BF2" w:rsidRPr="00C70D51" w:rsidRDefault="0037736B" w:rsidP="0069387F">
      <w:pPr>
        <w:pStyle w:val="ListParagraph"/>
        <w:numPr>
          <w:ilvl w:val="0"/>
          <w:numId w:val="112"/>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36384B25" w14:textId="2C1BFE53" w:rsidR="00B7692B" w:rsidRPr="00C70D51" w:rsidRDefault="00B7692B" w:rsidP="00085F5A">
      <w:pPr>
        <w:pStyle w:val="Default"/>
        <w:spacing w:line="276" w:lineRule="auto"/>
        <w:ind w:firstLine="709"/>
        <w:rPr>
          <w:i/>
          <w:color w:val="000000" w:themeColor="text1"/>
          <w:sz w:val="20"/>
          <w:szCs w:val="20"/>
        </w:rPr>
      </w:pPr>
      <w:r>
        <w:fldChar w:fldCharType="begin"/>
      </w:r>
      <w:ins w:id="3708" w:author="Author">
        <w:r w:rsidR="00B268BF">
          <w:instrText>HYPERLINK "https://policies.curtin.edu.au/findapolicy/index.cfm" \l "A"</w:instrText>
        </w:r>
      </w:ins>
      <w:del w:id="3709" w:author="Author">
        <w:r w:rsidDel="00B268BF">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28A7AB07" w14:textId="3F1B78C7" w:rsidR="00B7692B" w:rsidRPr="00C70D51" w:rsidRDefault="00B7692B" w:rsidP="00085F5A">
      <w:pPr>
        <w:pStyle w:val="Default"/>
        <w:spacing w:line="276" w:lineRule="auto"/>
        <w:ind w:firstLine="709"/>
        <w:rPr>
          <w:i/>
          <w:color w:val="000000" w:themeColor="text1"/>
          <w:sz w:val="20"/>
          <w:szCs w:val="20"/>
        </w:rPr>
      </w:pPr>
      <w:r>
        <w:fldChar w:fldCharType="begin"/>
      </w:r>
      <w:ins w:id="3710" w:author="Author">
        <w:r w:rsidR="00B268BF">
          <w:instrText>HYPERLINK "https://policies.curtin.edu.au/findapolicy/index.cfm" \l "C"</w:instrText>
        </w:r>
      </w:ins>
      <w:del w:id="3711" w:author="Author">
        <w:r w:rsidDel="00B268BF">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4358E430" w14:textId="10F06282" w:rsidR="00B7692B" w:rsidRPr="00C70D51" w:rsidRDefault="00B7692B" w:rsidP="00085F5A">
      <w:pPr>
        <w:pStyle w:val="Default"/>
        <w:spacing w:line="276" w:lineRule="auto"/>
        <w:ind w:firstLine="709"/>
        <w:rPr>
          <w:i/>
          <w:color w:val="000000" w:themeColor="text1"/>
          <w:sz w:val="20"/>
          <w:szCs w:val="20"/>
        </w:rPr>
      </w:pPr>
      <w:r>
        <w:fldChar w:fldCharType="begin"/>
      </w:r>
      <w:ins w:id="3712" w:author="Author">
        <w:r w:rsidR="00B268BF">
          <w:instrText>HYPERLINK "https://policies.curtin.edu.au/findapolicy/index.cfm" \l "C"</w:instrText>
        </w:r>
      </w:ins>
      <w:del w:id="3713" w:author="Author">
        <w:r w:rsidDel="00B268BF">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4436EB91" w14:textId="6B0D43DB" w:rsidR="00B7692B" w:rsidRPr="005F0269" w:rsidRDefault="005F0269" w:rsidP="00085F5A">
      <w:pPr>
        <w:pStyle w:val="Default"/>
        <w:spacing w:line="276" w:lineRule="auto"/>
        <w:ind w:firstLine="709"/>
        <w:rPr>
          <w:ins w:id="3714" w:author="Author"/>
          <w:rStyle w:val="Hyperlink"/>
          <w:rFonts w:cs="Arial"/>
          <w:i/>
        </w:rPr>
      </w:pPr>
      <w:ins w:id="3715"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B7692B" w:rsidRPr="008D53DC">
          <w:rPr>
            <w:rStyle w:val="Hyperlink"/>
            <w:i/>
            <w:rPrChange w:id="3716" w:author="Author">
              <w:rPr>
                <w:rStyle w:val="Hyperlink"/>
                <w:i/>
                <w:color w:val="000000" w:themeColor="text1"/>
              </w:rPr>
            </w:rPrChange>
          </w:rPr>
          <w:t>Assessment and Student Progression Manual</w:t>
        </w:r>
      </w:ins>
    </w:p>
    <w:p w14:paraId="09F7E342" w14:textId="3969263C" w:rsidR="00B7692B" w:rsidRPr="00C70D51" w:rsidRDefault="005F0269" w:rsidP="00085F5A">
      <w:pPr>
        <w:pStyle w:val="Default"/>
        <w:spacing w:line="276" w:lineRule="auto"/>
        <w:ind w:firstLine="709"/>
        <w:rPr>
          <w:rStyle w:val="Hyperlink"/>
          <w:i/>
          <w:color w:val="000000" w:themeColor="text1"/>
        </w:rPr>
      </w:pPr>
      <w:ins w:id="3717" w:author="Author">
        <w:r>
          <w:rPr>
            <w:rFonts w:cs="Times New Roman"/>
            <w:i/>
            <w:sz w:val="20"/>
            <w:szCs w:val="20"/>
          </w:rPr>
          <w:fldChar w:fldCharType="end"/>
        </w:r>
      </w:ins>
      <w:r w:rsidR="00B7692B">
        <w:fldChar w:fldCharType="begin"/>
      </w:r>
      <w:ins w:id="3718" w:author="Author">
        <w:r w:rsidR="00B268BF">
          <w:instrText>HYPERLINK "https://policies.curtin.edu.au/findapolicy/index.cfm" \l "A"</w:instrText>
        </w:r>
      </w:ins>
      <w:del w:id="3719" w:author="Author">
        <w:r w:rsidR="00B7692B" w:rsidDel="00B268BF">
          <w:delInstrText>HYPERLINK "https://policies.curtin.edu.au/findapolicy/index.cfm"</w:delInstrText>
        </w:r>
      </w:del>
      <w:r w:rsidR="00B7692B">
        <w:fldChar w:fldCharType="separate"/>
      </w:r>
      <w:r w:rsidR="00B7692B" w:rsidRPr="00C70D51">
        <w:rPr>
          <w:rStyle w:val="Hyperlink"/>
          <w:i/>
          <w:color w:val="000000" w:themeColor="text1"/>
        </w:rPr>
        <w:t>Awards and Graduation Manual</w:t>
      </w:r>
      <w:r w:rsidR="00B7692B">
        <w:fldChar w:fldCharType="end"/>
      </w:r>
    </w:p>
    <w:p w14:paraId="22CEF40E" w14:textId="07ACCC76" w:rsidR="00F62AFB" w:rsidRPr="00C70D51" w:rsidRDefault="00F62AFB" w:rsidP="00F62AFB">
      <w:pPr>
        <w:spacing w:line="276" w:lineRule="auto"/>
        <w:ind w:firstLine="709"/>
        <w:rPr>
          <w:ins w:id="3720" w:author="Author"/>
          <w:rStyle w:val="Hyperlink"/>
          <w:i/>
          <w:color w:val="000000" w:themeColor="text1"/>
          <w:lang w:eastAsia="en-AU"/>
        </w:rPr>
      </w:pPr>
      <w:ins w:id="3721" w:author="Author">
        <w:r w:rsidRPr="00C70D51">
          <w:rPr>
            <w:rStyle w:val="Hyperlink"/>
            <w:i/>
            <w:color w:val="000000" w:themeColor="text1"/>
          </w:rPr>
          <w:fldChar w:fldCharType="begin"/>
        </w:r>
        <w:r w:rsidR="00B268BF">
          <w:rPr>
            <w:rStyle w:val="Hyperlink"/>
            <w:i/>
            <w:color w:val="000000" w:themeColor="text1"/>
          </w:rPr>
          <w:instrText>HYPERLINK "https://www.curtin.edu.au/about/governance/compliance-legal/find-a-policy/" \l "S"</w:instrText>
        </w:r>
        <w:del w:id="3722" w:author="Author">
          <w:r w:rsidRPr="00C70D51" w:rsidDel="00B268BF">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787588E9" w14:textId="7C60701A" w:rsidR="00F62AFB" w:rsidRPr="00C70D51" w:rsidRDefault="00F62AFB" w:rsidP="00F62AFB">
      <w:pPr>
        <w:spacing w:line="276" w:lineRule="auto"/>
        <w:ind w:firstLine="709"/>
        <w:rPr>
          <w:ins w:id="3723" w:author="Author"/>
          <w:rStyle w:val="Hyperlink"/>
          <w:i/>
          <w:color w:val="000000" w:themeColor="text1"/>
        </w:rPr>
      </w:pPr>
      <w:ins w:id="3724" w:author="Author">
        <w:r w:rsidRPr="00C70D51">
          <w:rPr>
            <w:rStyle w:val="Hyperlink"/>
            <w:i/>
            <w:color w:val="000000" w:themeColor="text1"/>
          </w:rPr>
          <w:fldChar w:fldCharType="begin"/>
        </w:r>
        <w:r w:rsidR="00B268BF">
          <w:rPr>
            <w:rStyle w:val="Hyperlink"/>
            <w:i/>
            <w:color w:val="000000" w:themeColor="text1"/>
          </w:rPr>
          <w:instrText>HYPERLINK "https://www.curtin.edu.au/about/governance/compliance-legal/find-a-policy/" \l "S"</w:instrText>
        </w:r>
        <w:del w:id="3725" w:author="Author">
          <w:r w:rsidRPr="00C70D51" w:rsidDel="00B268BF">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50124BF4" w14:textId="55709178" w:rsidR="00F62AFB" w:rsidRPr="00C70D51" w:rsidRDefault="00F62AFB" w:rsidP="00F62AFB">
      <w:pPr>
        <w:spacing w:line="276" w:lineRule="auto"/>
        <w:ind w:firstLine="709"/>
        <w:rPr>
          <w:ins w:id="3726" w:author="Author"/>
          <w:rStyle w:val="Hyperlink"/>
          <w:i/>
          <w:color w:val="000000" w:themeColor="text1"/>
        </w:rPr>
      </w:pPr>
      <w:ins w:id="3727" w:author="Author">
        <w:r w:rsidRPr="00C70D51">
          <w:rPr>
            <w:rStyle w:val="Hyperlink"/>
            <w:i/>
            <w:color w:val="000000" w:themeColor="text1"/>
          </w:rPr>
          <w:fldChar w:fldCharType="begin"/>
        </w:r>
        <w:r w:rsidR="00B268BF">
          <w:rPr>
            <w:rStyle w:val="Hyperlink"/>
            <w:i/>
            <w:color w:val="000000" w:themeColor="text1"/>
          </w:rPr>
          <w:instrText>HYPERLINK "https://www.curtin.edu.au/about/governance/compliance-legal/find-a-policy/" \l "S"</w:instrText>
        </w:r>
        <w:del w:id="3728" w:author="Author">
          <w:r w:rsidRPr="00C70D51" w:rsidDel="00B268BF">
            <w:rPr>
              <w:rStyle w:val="Hyperlink"/>
              <w:i/>
              <w:color w:val="000000" w:themeColor="text1"/>
            </w:rPr>
            <w:delInstrText>HYPERLINK "https://www.curtin.edu.au/about/governance/compliance-legal/find-a-policy/" \l "P"</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05D61CB1" w14:textId="63867FA3" w:rsidR="00B7692B" w:rsidRPr="00C70D51" w:rsidDel="00F62AFB" w:rsidRDefault="00B7692B" w:rsidP="00085F5A">
      <w:pPr>
        <w:spacing w:line="276" w:lineRule="auto"/>
        <w:ind w:firstLine="709"/>
        <w:rPr>
          <w:del w:id="3729" w:author="Author"/>
          <w:rStyle w:val="Hyperlink"/>
          <w:i/>
          <w:color w:val="000000" w:themeColor="text1"/>
          <w:lang w:eastAsia="en-AU"/>
        </w:rPr>
      </w:pPr>
      <w:del w:id="3730" w:author="Author">
        <w:r w:rsidRPr="00C70D51" w:rsidDel="00F62AFB">
          <w:rPr>
            <w:rStyle w:val="Hyperlink"/>
            <w:i/>
            <w:color w:val="000000" w:themeColor="text1"/>
          </w:rPr>
          <w:delText>Scholarships and Financial Assistance Policy</w:delText>
        </w:r>
      </w:del>
    </w:p>
    <w:p w14:paraId="0217713F" w14:textId="321BA5C6" w:rsidR="00B7692B" w:rsidRPr="00C70D51" w:rsidDel="00F62AFB" w:rsidRDefault="00B7692B" w:rsidP="00085F5A">
      <w:pPr>
        <w:spacing w:line="276" w:lineRule="auto"/>
        <w:ind w:firstLine="709"/>
        <w:rPr>
          <w:del w:id="3731" w:author="Author"/>
          <w:rStyle w:val="Hyperlink"/>
          <w:i/>
          <w:color w:val="000000" w:themeColor="text1"/>
        </w:rPr>
      </w:pPr>
      <w:del w:id="3732" w:author="Author">
        <w:r w:rsidRPr="00C70D51" w:rsidDel="00F62AFB">
          <w:rPr>
            <w:rStyle w:val="Hyperlink"/>
            <w:i/>
            <w:color w:val="000000" w:themeColor="text1"/>
          </w:rPr>
          <w:delText>Scholarships for International Undergraduate and Postgraduate Coursework Procedures</w:delText>
        </w:r>
      </w:del>
    </w:p>
    <w:p w14:paraId="5860212D" w14:textId="25F428D3" w:rsidR="00B7692B" w:rsidRPr="00C70D51" w:rsidDel="00F62AFB" w:rsidRDefault="00B7692B" w:rsidP="00085F5A">
      <w:pPr>
        <w:spacing w:line="276" w:lineRule="auto"/>
        <w:ind w:firstLine="709"/>
        <w:rPr>
          <w:del w:id="3733" w:author="Author"/>
          <w:rStyle w:val="Hyperlink"/>
          <w:i/>
          <w:color w:val="000000" w:themeColor="text1"/>
        </w:rPr>
      </w:pPr>
      <w:del w:id="3734" w:author="Author">
        <w:r w:rsidRPr="00C70D51" w:rsidDel="00F62AFB">
          <w:rPr>
            <w:rStyle w:val="Hyperlink"/>
            <w:i/>
            <w:color w:val="000000" w:themeColor="text1"/>
          </w:rPr>
          <w:delText>Scholarships for Undergraduate and Postgraduate Coursework Procedures</w:delText>
        </w:r>
      </w:del>
    </w:p>
    <w:p w14:paraId="7AE5AA64" w14:textId="00A95F40" w:rsidR="00B7692B" w:rsidRPr="00C70D51" w:rsidRDefault="00B7692B" w:rsidP="00085F5A">
      <w:pPr>
        <w:pStyle w:val="Default"/>
        <w:spacing w:line="276" w:lineRule="auto"/>
        <w:ind w:firstLine="709"/>
        <w:rPr>
          <w:i/>
          <w:color w:val="000000" w:themeColor="text1"/>
          <w:sz w:val="20"/>
          <w:szCs w:val="20"/>
        </w:rPr>
      </w:pPr>
      <w:r>
        <w:fldChar w:fldCharType="begin"/>
      </w:r>
      <w:ins w:id="3735" w:author="Author">
        <w:r w:rsidR="00B268BF">
          <w:instrText>HYPERLINK "https://policies.curtin.edu.au/findapolicy/index.cfm" \l "C"</w:instrText>
        </w:r>
      </w:ins>
      <w:del w:id="3736" w:author="Author">
        <w:r w:rsidDel="00B268BF">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2351C531" w14:textId="77777777" w:rsidR="001C3085" w:rsidRPr="00C70D51" w:rsidRDefault="001C3085" w:rsidP="001C3085">
      <w:pPr>
        <w:tabs>
          <w:tab w:val="left" w:pos="1276"/>
        </w:tabs>
        <w:spacing w:line="276" w:lineRule="auto"/>
        <w:ind w:left="1276" w:hanging="567"/>
        <w:rPr>
          <w:ins w:id="3737" w:author="Author"/>
          <w:rStyle w:val="Hyperlink"/>
          <w:bCs/>
          <w:i/>
          <w:iCs/>
        </w:rPr>
      </w:pPr>
      <w:ins w:id="3738" w:author="Author">
        <w:r w:rsidRPr="00C70D51">
          <w:rPr>
            <w:bCs/>
            <w:i/>
            <w:iCs/>
          </w:rPr>
          <w:fldChar w:fldCharType="begin"/>
        </w:r>
        <w:r w:rsidRPr="00C70D51">
          <w:rPr>
            <w:bCs/>
            <w:i/>
            <w:iCs/>
          </w:rPr>
          <w:instrText>HYPERLINK "https://www.legislation.gov.au/C2004A00757/latest/text"</w:instrText>
        </w:r>
        <w:r w:rsidRPr="00C70D51">
          <w:rPr>
            <w:bCs/>
            <w:i/>
            <w:iCs/>
          </w:rPr>
        </w:r>
        <w:r w:rsidRPr="00C70D51">
          <w:rPr>
            <w:bCs/>
            <w:i/>
            <w:iCs/>
          </w:rPr>
          <w:fldChar w:fldCharType="separate"/>
        </w:r>
        <w:r w:rsidRPr="00C70D51">
          <w:rPr>
            <w:rStyle w:val="Hyperlink"/>
            <w:bCs/>
            <w:i/>
            <w:iCs/>
          </w:rPr>
          <w:t>Education Services for Overseas Students (ESOS) Act</w:t>
        </w:r>
        <w:r w:rsidRPr="00C70D51">
          <w:rPr>
            <w:rStyle w:val="Hyperlink"/>
            <w:i/>
            <w:iCs/>
          </w:rPr>
          <w:t xml:space="preserve"> 2000 </w:t>
        </w:r>
        <w:r w:rsidRPr="008D53DC">
          <w:rPr>
            <w:rStyle w:val="Hyperlink"/>
            <w:rPrChange w:id="3739" w:author="Author">
              <w:rPr>
                <w:rStyle w:val="Hyperlink"/>
                <w:i/>
                <w:iCs/>
              </w:rPr>
            </w:rPrChange>
          </w:rPr>
          <w:t>(Cth)</w:t>
        </w:r>
      </w:ins>
    </w:p>
    <w:p w14:paraId="13069EE7" w14:textId="77777777" w:rsidR="001C3085" w:rsidRPr="008D53DC" w:rsidRDefault="001C3085" w:rsidP="001C3085">
      <w:pPr>
        <w:spacing w:line="276" w:lineRule="auto"/>
        <w:ind w:left="709"/>
        <w:rPr>
          <w:ins w:id="3740" w:author="Author"/>
          <w:rStyle w:val="Hyperlink"/>
          <w:rPrChange w:id="3741" w:author="Author">
            <w:rPr>
              <w:ins w:id="3742" w:author="Author"/>
              <w:rStyle w:val="Hyperlink"/>
              <w:i/>
              <w:iCs/>
            </w:rPr>
          </w:rPrChange>
        </w:rPr>
      </w:pPr>
      <w:ins w:id="3743" w:author="Author">
        <w:r w:rsidRPr="00C70D51">
          <w:rPr>
            <w:bCs/>
            <w:i/>
            <w:iCs/>
          </w:rPr>
          <w:fldChar w:fldCharType="end"/>
        </w:r>
        <w:r w:rsidRPr="00C70D51">
          <w:rPr>
            <w:bCs/>
            <w:i/>
            <w:iCs/>
          </w:rPr>
          <w:fldChar w:fldCharType="begin"/>
        </w:r>
        <w:r w:rsidRPr="00C70D51">
          <w:rPr>
            <w:bCs/>
            <w:i/>
            <w:iCs/>
          </w:rPr>
          <w:instrText>HYPERLINK "https://www.legislation.gov.au/C2004A01234/latest/text"</w:instrText>
        </w:r>
        <w:r w:rsidRPr="00C70D51">
          <w:rPr>
            <w:bCs/>
            <w:i/>
            <w:iCs/>
          </w:rPr>
        </w:r>
        <w:r w:rsidRPr="00C70D51">
          <w:rPr>
            <w:bCs/>
            <w:i/>
            <w:iCs/>
          </w:rPr>
          <w:fldChar w:fldCharType="separate"/>
        </w:r>
        <w:r w:rsidRPr="00C70D51">
          <w:rPr>
            <w:rStyle w:val="Hyperlink"/>
            <w:bCs/>
            <w:i/>
            <w:iCs/>
          </w:rPr>
          <w:t>Higher Education Support Act (2003)</w:t>
        </w:r>
        <w:r w:rsidRPr="00C70D51">
          <w:rPr>
            <w:rStyle w:val="Hyperlink"/>
            <w:i/>
            <w:iCs/>
          </w:rPr>
          <w:t xml:space="preserve"> </w:t>
        </w:r>
        <w:r w:rsidRPr="008D53DC">
          <w:rPr>
            <w:rStyle w:val="Hyperlink"/>
            <w:rPrChange w:id="3744" w:author="Author">
              <w:rPr>
                <w:rStyle w:val="Hyperlink"/>
                <w:i/>
                <w:iCs/>
              </w:rPr>
            </w:rPrChange>
          </w:rPr>
          <w:t>(Cth)</w:t>
        </w:r>
      </w:ins>
    </w:p>
    <w:p w14:paraId="000ABCF1" w14:textId="77777777" w:rsidR="001C3085" w:rsidRPr="008D53DC" w:rsidRDefault="001C3085" w:rsidP="001C3085">
      <w:pPr>
        <w:spacing w:line="276" w:lineRule="auto"/>
        <w:ind w:left="709"/>
        <w:rPr>
          <w:ins w:id="3745" w:author="Author"/>
          <w:rStyle w:val="Hyperlink"/>
          <w:bCs/>
          <w:iCs/>
          <w:rPrChange w:id="3746" w:author="Author">
            <w:rPr>
              <w:ins w:id="3747" w:author="Author"/>
              <w:rStyle w:val="Hyperlink"/>
              <w:bCs/>
              <w:i/>
            </w:rPr>
          </w:rPrChange>
        </w:rPr>
      </w:pPr>
      <w:ins w:id="3748" w:author="Author">
        <w:r w:rsidRPr="00C70D51">
          <w:rPr>
            <w:bCs/>
            <w:i/>
            <w:iCs/>
          </w:rPr>
          <w:fldChar w:fldCharType="end"/>
        </w:r>
        <w:r w:rsidRPr="008D53DC">
          <w:rPr>
            <w:bCs/>
            <w:iCs/>
            <w:rPrChange w:id="3749" w:author="Author">
              <w:rPr>
                <w:bCs/>
                <w:i/>
              </w:rPr>
            </w:rPrChange>
          </w:rPr>
          <w:fldChar w:fldCharType="begin"/>
        </w:r>
        <w:r w:rsidRPr="008D53DC">
          <w:rPr>
            <w:bCs/>
            <w:iCs/>
            <w:rPrChange w:id="3750" w:author="Author">
              <w:rPr>
                <w:bCs/>
                <w:i/>
              </w:rPr>
            </w:rPrChange>
          </w:rPr>
          <w:instrText>HYPERLINK "https://www.legislation.gov.au/Details/F2021L00488"</w:instrText>
        </w:r>
        <w:r w:rsidRPr="00EA37AB">
          <w:rPr>
            <w:bCs/>
            <w:iCs/>
          </w:rPr>
        </w:r>
        <w:r w:rsidRPr="008D53DC">
          <w:rPr>
            <w:bCs/>
            <w:iCs/>
            <w:rPrChange w:id="3751" w:author="Author">
              <w:rPr>
                <w:bCs/>
                <w:i/>
              </w:rPr>
            </w:rPrChange>
          </w:rPr>
          <w:fldChar w:fldCharType="separate"/>
        </w:r>
        <w:r w:rsidRPr="008D53DC">
          <w:rPr>
            <w:rStyle w:val="Hyperlink"/>
            <w:bCs/>
            <w:iCs/>
            <w:rPrChange w:id="3752" w:author="Author">
              <w:rPr>
                <w:rStyle w:val="Hyperlink"/>
                <w:bCs/>
                <w:i/>
              </w:rPr>
            </w:rPrChange>
          </w:rPr>
          <w:t>Higher Education Standards Framework (HESF) 2021</w:t>
        </w:r>
        <w:r w:rsidRPr="008D53DC">
          <w:rPr>
            <w:rStyle w:val="Hyperlink"/>
            <w:iCs/>
            <w:rPrChange w:id="3753" w:author="Author">
              <w:rPr>
                <w:rStyle w:val="Hyperlink"/>
                <w:i/>
                <w:iCs/>
              </w:rPr>
            </w:rPrChange>
          </w:rPr>
          <w:t>: Domains 1 and 7</w:t>
        </w:r>
      </w:ins>
    </w:p>
    <w:p w14:paraId="464CE5BB" w14:textId="36FF25CB" w:rsidR="00294872" w:rsidRPr="00C70D51" w:rsidDel="001C3085" w:rsidRDefault="001C3085" w:rsidP="001C3085">
      <w:pPr>
        <w:tabs>
          <w:tab w:val="left" w:pos="1276"/>
        </w:tabs>
        <w:spacing w:line="276" w:lineRule="auto"/>
        <w:ind w:left="1276" w:hanging="567"/>
        <w:rPr>
          <w:del w:id="3754" w:author="Author"/>
          <w:rStyle w:val="Hyperlink"/>
          <w:bCs/>
        </w:rPr>
      </w:pPr>
      <w:ins w:id="3755" w:author="Author">
        <w:r w:rsidRPr="008D53DC">
          <w:rPr>
            <w:bCs/>
            <w:iCs/>
            <w:rPrChange w:id="3756" w:author="Author">
              <w:rPr>
                <w:bCs/>
                <w:i/>
              </w:rPr>
            </w:rPrChange>
          </w:rPr>
          <w:fldChar w:fldCharType="end"/>
        </w:r>
      </w:ins>
      <w:del w:id="3757" w:author="Author">
        <w:r w:rsidR="00294872" w:rsidRPr="00C70D51" w:rsidDel="001C3085">
          <w:fldChar w:fldCharType="begin"/>
        </w:r>
        <w:r w:rsidR="00294872" w:rsidRPr="00C70D51" w:rsidDel="001C3085">
          <w:delInstrText>HYPERLINK "https://www.legislation.gov.au/Details/C2016C00935"</w:delInstrText>
        </w:r>
        <w:r w:rsidR="00294872" w:rsidRPr="00C70D51" w:rsidDel="001C3085">
          <w:fldChar w:fldCharType="separate"/>
        </w:r>
        <w:r w:rsidR="00294872" w:rsidRPr="00C70D51" w:rsidDel="001C3085">
          <w:rPr>
            <w:rStyle w:val="Hyperlink"/>
            <w:bCs/>
          </w:rPr>
          <w:delText>Education Services for Overseas Students (ESOS) Act</w:delText>
        </w:r>
        <w:r w:rsidR="00294872" w:rsidRPr="00C70D51" w:rsidDel="001C3085">
          <w:fldChar w:fldCharType="end"/>
        </w:r>
      </w:del>
    </w:p>
    <w:p w14:paraId="1416CD4C" w14:textId="4D03C728" w:rsidR="003A2BDD" w:rsidRPr="00C70D51" w:rsidDel="001C3085" w:rsidRDefault="003A2BDD" w:rsidP="00085F5A">
      <w:pPr>
        <w:spacing w:line="276" w:lineRule="auto"/>
        <w:ind w:left="709"/>
        <w:rPr>
          <w:del w:id="3758" w:author="Author"/>
          <w:rStyle w:val="Hyperlink"/>
          <w:bCs/>
          <w:i/>
        </w:rPr>
      </w:pPr>
      <w:del w:id="3759" w:author="Author">
        <w:r w:rsidRPr="00C70D51" w:rsidDel="001C3085">
          <w:fldChar w:fldCharType="begin"/>
        </w:r>
        <w:r w:rsidRPr="00C70D51" w:rsidDel="001C3085">
          <w:delInstrText>HYPERLINK "https://www.legislation.gov.au/Details/C2017C00261"</w:delInstrText>
        </w:r>
        <w:r w:rsidRPr="00C70D51" w:rsidDel="001C3085">
          <w:fldChar w:fldCharType="separate"/>
        </w:r>
        <w:r w:rsidRPr="00C70D51" w:rsidDel="001C3085">
          <w:rPr>
            <w:rStyle w:val="Hyperlink"/>
            <w:bCs/>
            <w:i/>
          </w:rPr>
          <w:delText>Higher Education Support Act (2003)</w:delText>
        </w:r>
        <w:r w:rsidRPr="00C70D51" w:rsidDel="001C3085">
          <w:fldChar w:fldCharType="end"/>
        </w:r>
      </w:del>
    </w:p>
    <w:p w14:paraId="0A1FA060" w14:textId="64F19799" w:rsidR="00673CE6" w:rsidRPr="00C70D51" w:rsidDel="001C3085" w:rsidRDefault="00673CE6" w:rsidP="00085F5A">
      <w:pPr>
        <w:spacing w:line="276" w:lineRule="auto"/>
        <w:ind w:left="709"/>
        <w:rPr>
          <w:del w:id="3760" w:author="Author"/>
          <w:rStyle w:val="Hyperlink"/>
          <w:bCs/>
          <w:i/>
        </w:rPr>
      </w:pPr>
      <w:del w:id="3761" w:author="Author">
        <w:r w:rsidRPr="00C70D51" w:rsidDel="001C3085">
          <w:fldChar w:fldCharType="begin"/>
        </w:r>
        <w:r w:rsidRPr="00C70D51" w:rsidDel="001C3085">
          <w:delInstrText>HYPERLINK "https://www.legislation.gov.au/Series/F2011L02604"</w:delInstrText>
        </w:r>
        <w:r w:rsidRPr="00C70D51" w:rsidDel="001C3085">
          <w:fldChar w:fldCharType="separate"/>
        </w:r>
        <w:r w:rsidRPr="00C70D51" w:rsidDel="001C3085">
          <w:rPr>
            <w:rStyle w:val="Hyperlink"/>
            <w:bCs/>
            <w:i/>
          </w:rPr>
          <w:delText>Administration Guidelines 2012</w:delText>
        </w:r>
        <w:r w:rsidRPr="00C70D51" w:rsidDel="001C3085">
          <w:fldChar w:fldCharType="end"/>
        </w:r>
      </w:del>
    </w:p>
    <w:p w14:paraId="6D9E4C61" w14:textId="77777777" w:rsidR="00BA7BD9" w:rsidRPr="008D53DC" w:rsidRDefault="00BA7BD9" w:rsidP="00BA7BD9">
      <w:pPr>
        <w:spacing w:line="276" w:lineRule="auto"/>
        <w:ind w:left="709"/>
        <w:rPr>
          <w:ins w:id="3762" w:author="Author"/>
          <w:rStyle w:val="Hyperlink"/>
          <w:bCs/>
          <w:iCs/>
          <w:rPrChange w:id="3763" w:author="Author">
            <w:rPr>
              <w:ins w:id="3764" w:author="Author"/>
              <w:rStyle w:val="Hyperlink"/>
              <w:bCs/>
              <w:i/>
            </w:rPr>
          </w:rPrChange>
        </w:rPr>
      </w:pPr>
      <w:ins w:id="3765" w:author="Author">
        <w:r w:rsidRPr="008D53DC">
          <w:rPr>
            <w:rStyle w:val="Hyperlink"/>
            <w:bCs/>
            <w:iCs/>
            <w:rPrChange w:id="3766" w:author="Author">
              <w:rPr>
                <w:rStyle w:val="Hyperlink"/>
                <w:bCs/>
                <w:i/>
              </w:rPr>
            </w:rPrChange>
          </w:rPr>
          <w:fldChar w:fldCharType="begin"/>
        </w:r>
        <w:r w:rsidRPr="008D53DC">
          <w:rPr>
            <w:rStyle w:val="Hyperlink"/>
            <w:bCs/>
            <w:iCs/>
            <w:rPrChange w:id="3767" w:author="Author">
              <w:rPr>
                <w:rStyle w:val="Hyperlink"/>
                <w:bCs/>
                <w:i/>
              </w:rPr>
            </w:rPrChange>
          </w:rPr>
          <w:instrText>HYPERLINK "https://www.legislation.gov.au/F2022L00344/latest/text"</w:instrText>
        </w:r>
        <w:r w:rsidRPr="00EA37AB">
          <w:rPr>
            <w:rStyle w:val="Hyperlink"/>
            <w:bCs/>
            <w:iCs/>
          </w:rPr>
        </w:r>
        <w:r w:rsidRPr="008D53DC">
          <w:rPr>
            <w:rStyle w:val="Hyperlink"/>
            <w:bCs/>
            <w:iCs/>
            <w:rPrChange w:id="3768" w:author="Author">
              <w:rPr>
                <w:rStyle w:val="Hyperlink"/>
                <w:bCs/>
                <w:i/>
              </w:rPr>
            </w:rPrChange>
          </w:rPr>
          <w:fldChar w:fldCharType="separate"/>
        </w:r>
        <w:r w:rsidRPr="008D53DC">
          <w:rPr>
            <w:rStyle w:val="Hyperlink"/>
            <w:bCs/>
            <w:iCs/>
            <w:rPrChange w:id="3769" w:author="Author">
              <w:rPr>
                <w:rStyle w:val="Hyperlink"/>
                <w:bCs/>
                <w:i/>
              </w:rPr>
            </w:rPrChange>
          </w:rPr>
          <w:t>Higher Education Support (Administration) Guidelines 2022</w:t>
        </w:r>
        <w:r w:rsidRPr="008D53DC">
          <w:rPr>
            <w:rStyle w:val="Hyperlink"/>
            <w:bCs/>
            <w:iCs/>
            <w:rPrChange w:id="3770" w:author="Author">
              <w:rPr>
                <w:rStyle w:val="Hyperlink"/>
                <w:bCs/>
                <w:i/>
              </w:rPr>
            </w:rPrChange>
          </w:rPr>
          <w:fldChar w:fldCharType="end"/>
        </w:r>
      </w:ins>
    </w:p>
    <w:p w14:paraId="6CE50C90" w14:textId="77777777" w:rsidR="00BA7BD9" w:rsidRPr="008D53DC" w:rsidRDefault="00BA7BD9" w:rsidP="00BA7BD9">
      <w:pPr>
        <w:spacing w:line="276" w:lineRule="auto"/>
        <w:ind w:left="709"/>
        <w:rPr>
          <w:ins w:id="3771" w:author="Author"/>
          <w:rStyle w:val="Hyperlink"/>
          <w:bCs/>
          <w:iCs/>
          <w:rPrChange w:id="3772" w:author="Author">
            <w:rPr>
              <w:ins w:id="3773" w:author="Author"/>
              <w:rStyle w:val="Hyperlink"/>
              <w:bCs/>
              <w:i/>
            </w:rPr>
          </w:rPrChange>
        </w:rPr>
      </w:pPr>
      <w:ins w:id="3774" w:author="Author">
        <w:r w:rsidRPr="008D53DC">
          <w:rPr>
            <w:rStyle w:val="Hyperlink"/>
            <w:bCs/>
            <w:iCs/>
            <w:rPrChange w:id="3775" w:author="Author">
              <w:rPr>
                <w:rStyle w:val="Hyperlink"/>
                <w:bCs/>
                <w:i/>
              </w:rPr>
            </w:rPrChange>
          </w:rPr>
          <w:fldChar w:fldCharType="begin"/>
        </w:r>
        <w:r w:rsidRPr="008D53DC">
          <w:rPr>
            <w:rStyle w:val="Hyperlink"/>
            <w:bCs/>
            <w:iCs/>
            <w:rPrChange w:id="3776" w:author="Author">
              <w:rPr>
                <w:rStyle w:val="Hyperlink"/>
                <w:bCs/>
                <w:i/>
              </w:rPr>
            </w:rPrChange>
          </w:rPr>
          <w:instrText>HYPERLINK "https://www.legislation.gov.au/F2017L01182/latest/text"</w:instrText>
        </w:r>
        <w:r w:rsidRPr="00EA37AB">
          <w:rPr>
            <w:rStyle w:val="Hyperlink"/>
            <w:bCs/>
            <w:iCs/>
          </w:rPr>
        </w:r>
        <w:r w:rsidRPr="008D53DC">
          <w:rPr>
            <w:rStyle w:val="Hyperlink"/>
            <w:bCs/>
            <w:iCs/>
            <w:rPrChange w:id="3777" w:author="Author">
              <w:rPr>
                <w:rStyle w:val="Hyperlink"/>
                <w:bCs/>
                <w:i/>
              </w:rPr>
            </w:rPrChange>
          </w:rPr>
          <w:fldChar w:fldCharType="separate"/>
        </w:r>
        <w:r w:rsidRPr="008D53DC">
          <w:rPr>
            <w:rStyle w:val="Hyperlink"/>
            <w:bCs/>
            <w:iCs/>
            <w:rPrChange w:id="3778" w:author="Author">
              <w:rPr>
                <w:rStyle w:val="Hyperlink"/>
                <w:bCs/>
                <w:i/>
              </w:rPr>
            </w:rPrChange>
          </w:rPr>
          <w:t>National Code of Practice for Providers of Education and Training to Overseas Students 2018 (the National Code) (Cth)</w:t>
        </w:r>
        <w:r w:rsidRPr="008D53DC">
          <w:rPr>
            <w:rStyle w:val="Hyperlink"/>
            <w:bCs/>
            <w:iCs/>
            <w:rPrChange w:id="3779" w:author="Author">
              <w:rPr>
                <w:rStyle w:val="Hyperlink"/>
                <w:bCs/>
                <w:i/>
              </w:rPr>
            </w:rPrChange>
          </w:rPr>
          <w:fldChar w:fldCharType="end"/>
        </w:r>
      </w:ins>
    </w:p>
    <w:p w14:paraId="3E7169A3" w14:textId="30B6BDDB" w:rsidR="00960546" w:rsidRPr="00C70D51" w:rsidDel="00BA7BD9" w:rsidRDefault="00960546" w:rsidP="00960546">
      <w:pPr>
        <w:spacing w:line="276" w:lineRule="auto"/>
        <w:ind w:left="709"/>
        <w:rPr>
          <w:del w:id="3780" w:author="Author"/>
          <w:bCs/>
          <w:i/>
          <w:color w:val="000000" w:themeColor="text1"/>
        </w:rPr>
      </w:pPr>
      <w:del w:id="3781" w:author="Author">
        <w:r w:rsidRPr="00C70D51" w:rsidDel="00BA7BD9">
          <w:rPr>
            <w:rStyle w:val="Hyperlink"/>
            <w:bCs/>
            <w:i/>
          </w:rPr>
          <w:delText>National Code of Practice for Providers of Education and Training to Overseas Students 2018 (National Code 2018)</w:delText>
        </w:r>
      </w:del>
    </w:p>
    <w:p w14:paraId="539B3554" w14:textId="018E5EFD" w:rsidR="002A644C" w:rsidRPr="00C70D51" w:rsidRDefault="002A644C">
      <w:pPr>
        <w:jc w:val="left"/>
        <w:rPr>
          <w:rFonts w:cs="Arial"/>
        </w:rPr>
      </w:pPr>
    </w:p>
    <w:p w14:paraId="7931695C" w14:textId="77777777" w:rsidR="002C4927" w:rsidRPr="00C70D51" w:rsidRDefault="002C4927" w:rsidP="002C4927">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2C4927" w:rsidRPr="00C70D51" w14:paraId="684D3791" w14:textId="77777777" w:rsidTr="00C94228">
        <w:trPr>
          <w:cantSplit/>
          <w:trHeight w:val="913"/>
          <w:jc w:val="center"/>
        </w:trPr>
        <w:tc>
          <w:tcPr>
            <w:tcW w:w="2974" w:type="dxa"/>
            <w:tcMar>
              <w:top w:w="85" w:type="dxa"/>
            </w:tcMar>
            <w:vAlign w:val="center"/>
          </w:tcPr>
          <w:p w14:paraId="77A3EF38" w14:textId="77777777" w:rsidR="002C4927" w:rsidRPr="00C70D51" w:rsidRDefault="002C4927" w:rsidP="00C94228">
            <w:pPr>
              <w:jc w:val="left"/>
              <w:rPr>
                <w:rFonts w:cs="Arial"/>
                <w:b/>
              </w:rPr>
            </w:pPr>
            <w:r w:rsidRPr="00C70D51">
              <w:rPr>
                <w:rFonts w:cs="Arial"/>
                <w:b/>
              </w:rPr>
              <w:t>Policy Compliance Officer</w:t>
            </w:r>
          </w:p>
        </w:tc>
        <w:tc>
          <w:tcPr>
            <w:tcW w:w="4394" w:type="dxa"/>
            <w:tcMar>
              <w:top w:w="85" w:type="dxa"/>
            </w:tcMar>
            <w:vAlign w:val="center"/>
          </w:tcPr>
          <w:p w14:paraId="671D40D6" w14:textId="77777777" w:rsidR="002C4927" w:rsidRPr="00C70D51" w:rsidRDefault="002C4927" w:rsidP="00C94228">
            <w:pPr>
              <w:jc w:val="left"/>
              <w:rPr>
                <w:rFonts w:cs="Arial"/>
              </w:rPr>
            </w:pPr>
            <w:hyperlink r:id="rId57" w:history="1">
              <w:r w:rsidRPr="00C70D51">
                <w:rPr>
                  <w:rStyle w:val="Hyperlink"/>
                  <w:lang w:val="en-US"/>
                </w:rPr>
                <w:t>Jon Yorke</w:t>
              </w:r>
            </w:hyperlink>
            <w:r w:rsidRPr="00C70D51">
              <w:rPr>
                <w:lang w:val="en-US"/>
              </w:rPr>
              <w:t>, Academic Registrar</w:t>
            </w:r>
          </w:p>
        </w:tc>
      </w:tr>
      <w:tr w:rsidR="002C4927" w:rsidRPr="00C70D51" w14:paraId="213C9E08" w14:textId="77777777" w:rsidTr="00C94228">
        <w:trPr>
          <w:cantSplit/>
          <w:trHeight w:val="303"/>
          <w:jc w:val="center"/>
        </w:trPr>
        <w:tc>
          <w:tcPr>
            <w:tcW w:w="2974" w:type="dxa"/>
            <w:tcMar>
              <w:top w:w="85" w:type="dxa"/>
            </w:tcMar>
            <w:vAlign w:val="center"/>
          </w:tcPr>
          <w:p w14:paraId="7559B01B" w14:textId="77777777" w:rsidR="002C4927" w:rsidRPr="00C70D51" w:rsidRDefault="002C4927" w:rsidP="00C94228">
            <w:pPr>
              <w:jc w:val="left"/>
              <w:rPr>
                <w:rFonts w:cs="Arial"/>
                <w:b/>
              </w:rPr>
            </w:pPr>
            <w:r w:rsidRPr="00C70D51">
              <w:rPr>
                <w:rFonts w:cs="Arial"/>
                <w:b/>
              </w:rPr>
              <w:t>Policy Manager</w:t>
            </w:r>
          </w:p>
        </w:tc>
        <w:tc>
          <w:tcPr>
            <w:tcW w:w="4394" w:type="dxa"/>
            <w:tcMar>
              <w:top w:w="85" w:type="dxa"/>
            </w:tcMar>
            <w:vAlign w:val="center"/>
          </w:tcPr>
          <w:p w14:paraId="0CC5F45F" w14:textId="77777777" w:rsidR="002C4927" w:rsidRPr="00C70D51" w:rsidRDefault="002C4927" w:rsidP="00C94228">
            <w:pPr>
              <w:jc w:val="left"/>
              <w:rPr>
                <w:rFonts w:cs="Arial"/>
              </w:rPr>
            </w:pPr>
            <w:r w:rsidRPr="00C70D51">
              <w:rPr>
                <w:lang w:val="en-US"/>
              </w:rPr>
              <w:t>Deputy Vice-Chancellor, Academic</w:t>
            </w:r>
          </w:p>
        </w:tc>
      </w:tr>
      <w:tr w:rsidR="002C4927" w:rsidRPr="00C70D51" w14:paraId="5F72C2B6" w14:textId="77777777" w:rsidTr="00C94228">
        <w:trPr>
          <w:cantSplit/>
          <w:trHeight w:val="309"/>
          <w:jc w:val="center"/>
        </w:trPr>
        <w:tc>
          <w:tcPr>
            <w:tcW w:w="2974" w:type="dxa"/>
            <w:tcMar>
              <w:top w:w="85" w:type="dxa"/>
            </w:tcMar>
            <w:vAlign w:val="center"/>
          </w:tcPr>
          <w:p w14:paraId="2D875141" w14:textId="77777777" w:rsidR="002C4927" w:rsidRPr="00C70D51" w:rsidRDefault="002C4927" w:rsidP="00C94228">
            <w:pPr>
              <w:jc w:val="left"/>
              <w:rPr>
                <w:rFonts w:cs="Arial"/>
                <w:b/>
              </w:rPr>
            </w:pPr>
            <w:r w:rsidRPr="00C70D51">
              <w:rPr>
                <w:rFonts w:cs="Arial"/>
                <w:b/>
              </w:rPr>
              <w:lastRenderedPageBreak/>
              <w:t>Approval Authority</w:t>
            </w:r>
          </w:p>
        </w:tc>
        <w:tc>
          <w:tcPr>
            <w:tcW w:w="4394" w:type="dxa"/>
            <w:tcMar>
              <w:top w:w="85" w:type="dxa"/>
            </w:tcMar>
            <w:vAlign w:val="center"/>
          </w:tcPr>
          <w:p w14:paraId="3B44F4DE" w14:textId="77777777" w:rsidR="002C4927" w:rsidRPr="00C70D51" w:rsidRDefault="002C4927" w:rsidP="00C94228">
            <w:pPr>
              <w:jc w:val="left"/>
              <w:rPr>
                <w:rFonts w:cs="Arial"/>
              </w:rPr>
            </w:pPr>
            <w:r w:rsidRPr="00C70D51">
              <w:rPr>
                <w:lang w:val="en-US"/>
              </w:rPr>
              <w:t>Deputy Vice-Chancellor, Academic</w:t>
            </w:r>
          </w:p>
        </w:tc>
      </w:tr>
      <w:tr w:rsidR="002C4927" w:rsidRPr="00C70D51" w14:paraId="0E48A0A7" w14:textId="77777777" w:rsidTr="00C94228">
        <w:trPr>
          <w:cantSplit/>
          <w:trHeight w:val="315"/>
          <w:jc w:val="center"/>
        </w:trPr>
        <w:tc>
          <w:tcPr>
            <w:tcW w:w="2974" w:type="dxa"/>
            <w:tcMar>
              <w:top w:w="85" w:type="dxa"/>
            </w:tcMar>
            <w:vAlign w:val="center"/>
          </w:tcPr>
          <w:p w14:paraId="50A4A6B1" w14:textId="77777777" w:rsidR="002C4927" w:rsidRPr="00C70D51" w:rsidRDefault="002C4927" w:rsidP="00C94228">
            <w:pPr>
              <w:jc w:val="left"/>
              <w:rPr>
                <w:rFonts w:cs="Arial"/>
                <w:b/>
              </w:rPr>
            </w:pPr>
            <w:r w:rsidRPr="00C70D51">
              <w:rPr>
                <w:rFonts w:cs="Arial"/>
                <w:b/>
              </w:rPr>
              <w:t>Review Date</w:t>
            </w:r>
          </w:p>
        </w:tc>
        <w:tc>
          <w:tcPr>
            <w:tcW w:w="4394" w:type="dxa"/>
            <w:tcMar>
              <w:top w:w="85" w:type="dxa"/>
            </w:tcMar>
            <w:vAlign w:val="center"/>
          </w:tcPr>
          <w:p w14:paraId="579BC7B0" w14:textId="17C5ABD7" w:rsidR="002C4927" w:rsidRPr="00C70D51" w:rsidRDefault="00A22F5C" w:rsidP="00C94228">
            <w:pPr>
              <w:jc w:val="left"/>
              <w:rPr>
                <w:rFonts w:cs="Arial"/>
              </w:rPr>
            </w:pPr>
            <w:del w:id="3782"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3783" w:author="Author">
              <w:r w:rsidR="003C79AD" w:rsidRPr="008D53DC">
                <w:rPr>
                  <w:rFonts w:cs="Arial"/>
                  <w:rPrChange w:id="3784" w:author="Author">
                    <w:rPr>
                      <w:rFonts w:cs="Arial"/>
                      <w:highlight w:val="yellow"/>
                    </w:rPr>
                  </w:rPrChange>
                </w:rPr>
                <w:t>TBA</w:t>
              </w:r>
            </w:ins>
          </w:p>
        </w:tc>
      </w:tr>
    </w:tbl>
    <w:p w14:paraId="48969772" w14:textId="77777777" w:rsidR="002C4927" w:rsidRPr="00C70D51" w:rsidRDefault="002C4927" w:rsidP="002C4927">
      <w:pPr>
        <w:ind w:left="-567" w:right="11"/>
        <w:rPr>
          <w:rFonts w:cs="Arial"/>
        </w:rPr>
      </w:pPr>
    </w:p>
    <w:p w14:paraId="543CD6EA" w14:textId="77777777" w:rsidR="002C4927" w:rsidRPr="00C70D51" w:rsidRDefault="002C4927" w:rsidP="002C4927">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2C4927" w:rsidRPr="00C70D51" w14:paraId="77D98322" w14:textId="77777777" w:rsidTr="00C94228">
        <w:trPr>
          <w:trHeight w:val="170"/>
          <w:jc w:val="center"/>
        </w:trPr>
        <w:tc>
          <w:tcPr>
            <w:tcW w:w="1438" w:type="dxa"/>
            <w:tcMar>
              <w:top w:w="57" w:type="dxa"/>
              <w:bottom w:w="57" w:type="dxa"/>
            </w:tcMar>
            <w:vAlign w:val="center"/>
          </w:tcPr>
          <w:p w14:paraId="3D0DBB6E"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52DC3E6E"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6653E923"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3C23C220"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Committee / Board /</w:t>
            </w:r>
          </w:p>
          <w:p w14:paraId="42DB1A5E"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6A8F72B2"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1C2FFBBF"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2C4927" w:rsidRPr="00C70D51" w14:paraId="6C6C9D80" w14:textId="77777777" w:rsidTr="00C94228">
        <w:trPr>
          <w:trHeight w:val="454"/>
          <w:jc w:val="center"/>
        </w:trPr>
        <w:tc>
          <w:tcPr>
            <w:tcW w:w="1438" w:type="dxa"/>
            <w:vAlign w:val="center"/>
          </w:tcPr>
          <w:p w14:paraId="6E88AAC2"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0C0BB49D"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381CA04F"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3D3ED629"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2EAAA61B"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63B33106"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2C753F" w:rsidRPr="00C70D51" w14:paraId="2C028B12" w14:textId="77777777" w:rsidTr="00C94228">
        <w:trPr>
          <w:trHeight w:val="454"/>
          <w:jc w:val="center"/>
        </w:trPr>
        <w:tc>
          <w:tcPr>
            <w:tcW w:w="1438" w:type="dxa"/>
            <w:vAlign w:val="center"/>
          </w:tcPr>
          <w:p w14:paraId="1D30DB3E" w14:textId="77777777" w:rsidR="002C753F" w:rsidRPr="00C70D51" w:rsidRDefault="002C753F" w:rsidP="002C753F">
            <w:pPr>
              <w:tabs>
                <w:tab w:val="center" w:pos="4153"/>
                <w:tab w:val="right" w:pos="8306"/>
              </w:tabs>
              <w:ind w:right="11"/>
              <w:jc w:val="center"/>
              <w:rPr>
                <w:rFonts w:cs="Arial"/>
                <w:sz w:val="18"/>
                <w:szCs w:val="18"/>
              </w:rPr>
            </w:pPr>
          </w:p>
        </w:tc>
        <w:tc>
          <w:tcPr>
            <w:tcW w:w="1492" w:type="dxa"/>
            <w:vAlign w:val="center"/>
          </w:tcPr>
          <w:p w14:paraId="76579384" w14:textId="43C5F3BC"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18C31F6C" w14:textId="1C2448B8"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10993E71" w14:textId="37067105"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61FD1E1C" w14:textId="4E26776B" w:rsidR="002C753F" w:rsidRPr="00C70D51" w:rsidRDefault="005A2B24" w:rsidP="002C753F">
            <w:pPr>
              <w:tabs>
                <w:tab w:val="center" w:pos="4153"/>
                <w:tab w:val="right" w:pos="8306"/>
              </w:tabs>
              <w:ind w:right="11"/>
              <w:jc w:val="center"/>
              <w:rPr>
                <w:rFonts w:cs="Arial"/>
                <w:sz w:val="18"/>
                <w:szCs w:val="18"/>
              </w:rPr>
            </w:pPr>
            <w:r w:rsidRPr="00C70D51">
              <w:rPr>
                <w:rFonts w:cs="Arial"/>
                <w:sz w:val="18"/>
                <w:szCs w:val="18"/>
              </w:rPr>
              <w:t>EM2180</w:t>
            </w:r>
          </w:p>
        </w:tc>
        <w:tc>
          <w:tcPr>
            <w:tcW w:w="2322" w:type="dxa"/>
            <w:vAlign w:val="center"/>
          </w:tcPr>
          <w:p w14:paraId="467906B1" w14:textId="34689952" w:rsidR="002C753F" w:rsidRPr="00C70D51" w:rsidRDefault="002C753F" w:rsidP="002C753F">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r w:rsidR="00DB3A0D" w:rsidRPr="00C70D51" w14:paraId="546C0B66" w14:textId="77777777" w:rsidTr="00C94228">
        <w:trPr>
          <w:trHeight w:val="454"/>
          <w:jc w:val="center"/>
        </w:trPr>
        <w:tc>
          <w:tcPr>
            <w:tcW w:w="1438" w:type="dxa"/>
            <w:vAlign w:val="center"/>
          </w:tcPr>
          <w:p w14:paraId="358AD863" w14:textId="77777777" w:rsidR="00DB3A0D" w:rsidRPr="00C70D51" w:rsidRDefault="00DB3A0D" w:rsidP="002C753F">
            <w:pPr>
              <w:tabs>
                <w:tab w:val="center" w:pos="4153"/>
                <w:tab w:val="right" w:pos="8306"/>
              </w:tabs>
              <w:ind w:right="11"/>
              <w:jc w:val="center"/>
              <w:rPr>
                <w:rFonts w:cs="Arial"/>
                <w:sz w:val="18"/>
                <w:szCs w:val="18"/>
              </w:rPr>
            </w:pPr>
          </w:p>
        </w:tc>
        <w:tc>
          <w:tcPr>
            <w:tcW w:w="1492" w:type="dxa"/>
            <w:vAlign w:val="center"/>
          </w:tcPr>
          <w:p w14:paraId="2A9C20E9" w14:textId="4EE29D92" w:rsidR="00DB3A0D" w:rsidRPr="00C70D51" w:rsidRDefault="00DB3A0D" w:rsidP="002C753F">
            <w:pPr>
              <w:tabs>
                <w:tab w:val="center" w:pos="4153"/>
                <w:tab w:val="right" w:pos="8306"/>
              </w:tabs>
              <w:ind w:right="11"/>
              <w:jc w:val="center"/>
              <w:rPr>
                <w:rFonts w:cs="Arial"/>
                <w:sz w:val="18"/>
                <w:szCs w:val="18"/>
              </w:rPr>
            </w:pPr>
            <w:r w:rsidRPr="00C70D51">
              <w:rPr>
                <w:rFonts w:cs="Arial"/>
                <w:sz w:val="18"/>
                <w:szCs w:val="18"/>
              </w:rPr>
              <w:t>Amended</w:t>
            </w:r>
          </w:p>
        </w:tc>
        <w:tc>
          <w:tcPr>
            <w:tcW w:w="1276" w:type="dxa"/>
            <w:vAlign w:val="center"/>
          </w:tcPr>
          <w:p w14:paraId="42A76768" w14:textId="2591B788" w:rsidR="00DB3A0D" w:rsidRPr="00C70D51" w:rsidRDefault="00DB3A0D" w:rsidP="002C753F">
            <w:pPr>
              <w:tabs>
                <w:tab w:val="center" w:pos="4153"/>
                <w:tab w:val="right" w:pos="8306"/>
              </w:tabs>
              <w:ind w:right="11"/>
              <w:jc w:val="center"/>
              <w:rPr>
                <w:rFonts w:cs="Arial"/>
                <w:sz w:val="18"/>
                <w:szCs w:val="18"/>
              </w:rPr>
            </w:pPr>
            <w:r w:rsidRPr="00C70D51">
              <w:rPr>
                <w:rFonts w:cs="Arial"/>
                <w:sz w:val="18"/>
                <w:szCs w:val="18"/>
              </w:rPr>
              <w:t>21/02/2023</w:t>
            </w:r>
          </w:p>
        </w:tc>
        <w:tc>
          <w:tcPr>
            <w:tcW w:w="2310" w:type="dxa"/>
            <w:vAlign w:val="center"/>
          </w:tcPr>
          <w:p w14:paraId="2B36D5AD" w14:textId="565D4465" w:rsidR="00DB3A0D" w:rsidRPr="00C70D51" w:rsidRDefault="00DB3A0D"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71B01FF7" w14:textId="38A3311C" w:rsidR="00DB3A0D" w:rsidRPr="00C70D51" w:rsidRDefault="00DB3A0D" w:rsidP="002C753F">
            <w:pPr>
              <w:tabs>
                <w:tab w:val="center" w:pos="4153"/>
                <w:tab w:val="right" w:pos="8306"/>
              </w:tabs>
              <w:ind w:right="11"/>
              <w:jc w:val="center"/>
              <w:rPr>
                <w:rFonts w:cs="Arial"/>
                <w:sz w:val="18"/>
                <w:szCs w:val="18"/>
              </w:rPr>
            </w:pPr>
            <w:r w:rsidRPr="00C70D51">
              <w:rPr>
                <w:rFonts w:cs="Arial"/>
                <w:sz w:val="18"/>
                <w:szCs w:val="18"/>
              </w:rPr>
              <w:t>EM2309</w:t>
            </w:r>
          </w:p>
        </w:tc>
        <w:tc>
          <w:tcPr>
            <w:tcW w:w="2322" w:type="dxa"/>
            <w:vAlign w:val="center"/>
          </w:tcPr>
          <w:p w14:paraId="0CC749EF" w14:textId="24DA97E3" w:rsidR="00DB3A0D" w:rsidRPr="00C70D51" w:rsidRDefault="00DB3A0D" w:rsidP="002C753F">
            <w:pPr>
              <w:tabs>
                <w:tab w:val="center" w:pos="4153"/>
                <w:tab w:val="right" w:pos="8306"/>
              </w:tabs>
              <w:ind w:right="11"/>
              <w:jc w:val="center"/>
              <w:rPr>
                <w:rFonts w:cs="Arial"/>
                <w:color w:val="000000" w:themeColor="text1"/>
                <w:sz w:val="18"/>
                <w:szCs w:val="18"/>
              </w:rPr>
            </w:pPr>
            <w:r w:rsidRPr="00C70D51">
              <w:rPr>
                <w:rFonts w:cs="Arial"/>
                <w:color w:val="000000" w:themeColor="text1"/>
                <w:sz w:val="18"/>
                <w:szCs w:val="18"/>
              </w:rPr>
              <w:t>Effective 21</w:t>
            </w:r>
            <w:r w:rsidRPr="00C70D51">
              <w:rPr>
                <w:rFonts w:cs="Arial"/>
                <w:color w:val="000000" w:themeColor="text1"/>
                <w:sz w:val="18"/>
                <w:szCs w:val="18"/>
                <w:vertAlign w:val="superscript"/>
              </w:rPr>
              <w:t>st</w:t>
            </w:r>
            <w:r w:rsidRPr="00C70D51">
              <w:rPr>
                <w:rFonts w:cs="Arial"/>
                <w:color w:val="000000" w:themeColor="text1"/>
                <w:sz w:val="18"/>
                <w:szCs w:val="18"/>
              </w:rPr>
              <w:t xml:space="preserve"> February 2023</w:t>
            </w:r>
          </w:p>
        </w:tc>
      </w:tr>
    </w:tbl>
    <w:p w14:paraId="1DE32E0A" w14:textId="77777777" w:rsidR="002C4927" w:rsidRPr="00C70D51" w:rsidRDefault="002C4927" w:rsidP="002C4927">
      <w:pPr>
        <w:ind w:left="284" w:hanging="284"/>
        <w:rPr>
          <w:rFonts w:cs="Arial"/>
        </w:rPr>
      </w:pPr>
    </w:p>
    <w:p w14:paraId="36DDBFCE" w14:textId="2CD98C68" w:rsidR="002D2656" w:rsidRPr="00C70D51" w:rsidRDefault="002D2656">
      <w:pPr>
        <w:jc w:val="left"/>
      </w:pPr>
      <w:r w:rsidRPr="00C70D51">
        <w:br w:type="page"/>
      </w:r>
    </w:p>
    <w:p w14:paraId="00F48987" w14:textId="15607621" w:rsidR="008857C0" w:rsidRPr="00C70D51" w:rsidRDefault="008857C0" w:rsidP="00802916">
      <w:pPr>
        <w:pStyle w:val="RWManual"/>
        <w:spacing w:before="0" w:after="0"/>
        <w:rPr>
          <w:b w:val="0"/>
          <w:sz w:val="52"/>
        </w:rPr>
      </w:pPr>
      <w:bookmarkStart w:id="3785" w:name="_Toc475359618"/>
      <w:bookmarkStart w:id="3786" w:name="_Toc475359700"/>
      <w:bookmarkStart w:id="3787" w:name="_Toc103246813"/>
      <w:r w:rsidRPr="00C70D51">
        <w:rPr>
          <w:szCs w:val="40"/>
        </w:rPr>
        <w:lastRenderedPageBreak/>
        <w:t xml:space="preserve">COURSE </w:t>
      </w:r>
      <w:r w:rsidR="00A736E4" w:rsidRPr="00C70D51">
        <w:rPr>
          <w:szCs w:val="40"/>
        </w:rPr>
        <w:t xml:space="preserve">TRANSFER </w:t>
      </w:r>
      <w:r w:rsidRPr="00C70D51">
        <w:rPr>
          <w:szCs w:val="40"/>
        </w:rPr>
        <w:t xml:space="preserve">FOLLOWING </w:t>
      </w:r>
      <w:bookmarkEnd w:id="3785"/>
      <w:bookmarkEnd w:id="3786"/>
      <w:r w:rsidR="00BF4379" w:rsidRPr="00C70D51">
        <w:rPr>
          <w:szCs w:val="40"/>
        </w:rPr>
        <w:t>TERMINATION</w:t>
      </w:r>
      <w:bookmarkEnd w:id="3787"/>
    </w:p>
    <w:p w14:paraId="1EF7D3C5" w14:textId="2493C6C3" w:rsidR="00E11072" w:rsidRPr="00C70D51" w:rsidRDefault="00E11072" w:rsidP="0043250A">
      <w:pPr>
        <w:pStyle w:val="ListParagraph"/>
        <w:numPr>
          <w:ilvl w:val="0"/>
          <w:numId w:val="37"/>
        </w:numPr>
        <w:autoSpaceDE w:val="0"/>
        <w:autoSpaceDN w:val="0"/>
        <w:adjustRightInd w:val="0"/>
        <w:spacing w:before="240" w:after="120"/>
        <w:ind w:left="709" w:hanging="709"/>
        <w:rPr>
          <w:rFonts w:cs="Arial"/>
          <w:b/>
          <w:bCs/>
          <w:color w:val="000000"/>
        </w:rPr>
      </w:pPr>
      <w:del w:id="3788"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208E34B7"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7472DDEE" w14:textId="253123CC" w:rsidR="00E11072" w:rsidRPr="00C70D51" w:rsidDel="003C79AD" w:rsidRDefault="00E11072" w:rsidP="009F612D">
      <w:pPr>
        <w:tabs>
          <w:tab w:val="left" w:pos="1276"/>
        </w:tabs>
        <w:spacing w:before="120" w:after="120"/>
        <w:ind w:left="1276" w:hanging="567"/>
        <w:rPr>
          <w:del w:id="3789" w:author="Author"/>
        </w:rPr>
      </w:pPr>
      <w:del w:id="3790"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7F5F20B3" w14:textId="6D750634" w:rsidR="00B56179" w:rsidRPr="00C70D51" w:rsidRDefault="00F21EAD" w:rsidP="00B97D71">
      <w:pPr>
        <w:pStyle w:val="ListParagraph"/>
        <w:numPr>
          <w:ilvl w:val="0"/>
          <w:numId w:val="37"/>
        </w:numPr>
        <w:autoSpaceDE w:val="0"/>
        <w:autoSpaceDN w:val="0"/>
        <w:adjustRightInd w:val="0"/>
        <w:spacing w:before="240" w:after="120"/>
        <w:ind w:left="709" w:hanging="709"/>
      </w:pPr>
      <w:r w:rsidRPr="00C70D51">
        <w:rPr>
          <w:rFonts w:cs="Arial"/>
          <w:b/>
          <w:bCs/>
          <w:color w:val="000000"/>
        </w:rPr>
        <w:t>PROCEDURAL DETAILS</w:t>
      </w:r>
    </w:p>
    <w:p w14:paraId="308ECB27" w14:textId="1E182535" w:rsidR="008B4E38" w:rsidRPr="00C70D51" w:rsidRDefault="008B4E38" w:rsidP="00B97D71">
      <w:pPr>
        <w:pStyle w:val="ListParagraph"/>
        <w:numPr>
          <w:ilvl w:val="1"/>
          <w:numId w:val="72"/>
        </w:numPr>
        <w:tabs>
          <w:tab w:val="left" w:pos="1276"/>
        </w:tabs>
        <w:spacing w:before="120" w:after="120"/>
        <w:ind w:left="1276" w:hanging="567"/>
      </w:pPr>
      <w:r w:rsidRPr="00C70D51">
        <w:t>A student who</w:t>
      </w:r>
      <w:r w:rsidR="00FB1252" w:rsidRPr="00C70D51">
        <w:t>se place in a course</w:t>
      </w:r>
      <w:r w:rsidR="00F15D74" w:rsidRPr="00C70D51">
        <w:t xml:space="preserve"> is T</w:t>
      </w:r>
      <w:r w:rsidRPr="00C70D51">
        <w:t xml:space="preserve">erminated may apply </w:t>
      </w:r>
      <w:r w:rsidR="00A736E4" w:rsidRPr="00C70D51">
        <w:t>to transfer</w:t>
      </w:r>
      <w:r w:rsidRPr="00C70D51">
        <w:t xml:space="preserve"> to an alternate course (course switch).</w:t>
      </w:r>
    </w:p>
    <w:p w14:paraId="28F72F20" w14:textId="49926FEA" w:rsidR="0067174D" w:rsidRPr="00C70D51" w:rsidRDefault="0067174D" w:rsidP="00B97D71">
      <w:pPr>
        <w:pStyle w:val="ListParagraph"/>
        <w:numPr>
          <w:ilvl w:val="1"/>
          <w:numId w:val="72"/>
        </w:numPr>
        <w:tabs>
          <w:tab w:val="left" w:pos="1276"/>
        </w:tabs>
        <w:spacing w:before="120" w:after="120"/>
        <w:ind w:left="1276" w:hanging="567"/>
      </w:pPr>
      <w:r w:rsidRPr="00C70D51">
        <w:t>The table below outlines the approval</w:t>
      </w:r>
      <w:r w:rsidR="00797D3C" w:rsidRPr="00C70D51">
        <w:t xml:space="preserve"> authority for </w:t>
      </w:r>
      <w:r w:rsidR="00A736E4" w:rsidRPr="00C70D51">
        <w:t>transfer</w:t>
      </w:r>
      <w:r w:rsidR="00797D3C" w:rsidRPr="00C70D51">
        <w:t xml:space="preserve"> into an alternate </w:t>
      </w:r>
      <w:r w:rsidR="00F15D74" w:rsidRPr="00C70D51">
        <w:t>course following T</w:t>
      </w:r>
      <w:r w:rsidRPr="00C70D51">
        <w:t>ermination</w:t>
      </w:r>
      <w:r w:rsidR="00320B30" w:rsidRPr="00C70D51">
        <w:t xml:space="preserve"> from </w:t>
      </w:r>
      <w:r w:rsidR="003D32DA" w:rsidRPr="00C70D51">
        <w:t xml:space="preserve">a </w:t>
      </w:r>
      <w:r w:rsidR="00320B30" w:rsidRPr="00C70D51">
        <w:t>course</w:t>
      </w:r>
      <w:r w:rsidRPr="00C70D51">
        <w:t>.</w:t>
      </w:r>
      <w:r w:rsidR="00697295" w:rsidRPr="00C70D51">
        <w:t xml:space="preserve"> </w:t>
      </w:r>
    </w:p>
    <w:tbl>
      <w:tblPr>
        <w:tblStyle w:val="orangegreytable"/>
        <w:tblW w:w="8272" w:type="dxa"/>
        <w:tblInd w:w="1253" w:type="dxa"/>
        <w:tblLook w:val="01A0" w:firstRow="1" w:lastRow="0" w:firstColumn="1" w:lastColumn="1" w:noHBand="0" w:noVBand="0"/>
      </w:tblPr>
      <w:tblGrid>
        <w:gridCol w:w="2277"/>
        <w:gridCol w:w="2997"/>
        <w:gridCol w:w="2998"/>
      </w:tblGrid>
      <w:tr w:rsidR="0067174D" w:rsidRPr="00C70D51" w14:paraId="46BE4D0F" w14:textId="77777777" w:rsidTr="00C30555">
        <w:trPr>
          <w:cnfStyle w:val="100000000000" w:firstRow="1" w:lastRow="0" w:firstColumn="0" w:lastColumn="0" w:oddVBand="0" w:evenVBand="0" w:oddHBand="0" w:evenHBand="0" w:firstRowFirstColumn="0" w:firstRowLastColumn="0" w:lastRowFirstColumn="0" w:lastRowLastColumn="0"/>
          <w:trHeight w:val="540"/>
        </w:trPr>
        <w:tc>
          <w:tcPr>
            <w:tcW w:w="2277" w:type="dxa"/>
            <w:vAlign w:val="center"/>
          </w:tcPr>
          <w:p w14:paraId="2DD7A668" w14:textId="41FE27A9" w:rsidR="0067174D" w:rsidRPr="00C70D51" w:rsidRDefault="0067174D" w:rsidP="000B5C1B">
            <w:pPr>
              <w:spacing w:before="120" w:beforeAutospacing="0" w:after="120" w:afterAutospacing="0"/>
              <w:ind w:left="34"/>
              <w:jc w:val="left"/>
            </w:pPr>
            <w:r w:rsidRPr="00C70D51">
              <w:t>No. of Terminations From a Course</w:t>
            </w:r>
          </w:p>
        </w:tc>
        <w:tc>
          <w:tcPr>
            <w:tcW w:w="2997" w:type="dxa"/>
            <w:vAlign w:val="center"/>
          </w:tcPr>
          <w:p w14:paraId="4517BE12" w14:textId="77777777" w:rsidR="0067174D" w:rsidRPr="00C70D51" w:rsidRDefault="0067174D" w:rsidP="00C30555">
            <w:pPr>
              <w:tabs>
                <w:tab w:val="left" w:pos="1276"/>
              </w:tabs>
              <w:spacing w:before="120" w:beforeAutospacing="0" w:after="120" w:afterAutospacing="0"/>
              <w:jc w:val="left"/>
            </w:pPr>
            <w:r w:rsidRPr="00C70D51">
              <w:t>Action</w:t>
            </w:r>
          </w:p>
        </w:tc>
        <w:tc>
          <w:tcPr>
            <w:tcW w:w="2998" w:type="dxa"/>
            <w:vAlign w:val="center"/>
          </w:tcPr>
          <w:p w14:paraId="3AE38DA9" w14:textId="0CA58E41" w:rsidR="0067174D" w:rsidRPr="00C70D51" w:rsidRDefault="0067174D" w:rsidP="00C30555">
            <w:pPr>
              <w:tabs>
                <w:tab w:val="left" w:pos="1276"/>
              </w:tabs>
              <w:spacing w:before="120" w:beforeAutospacing="0" w:after="120" w:afterAutospacing="0"/>
              <w:jc w:val="left"/>
            </w:pPr>
            <w:r w:rsidRPr="00C70D51">
              <w:t>Approval</w:t>
            </w:r>
            <w:r w:rsidR="009A450D" w:rsidRPr="00C70D51">
              <w:t xml:space="preserve"> Authority</w:t>
            </w:r>
          </w:p>
        </w:tc>
      </w:tr>
      <w:tr w:rsidR="0067174D" w:rsidRPr="00C70D51" w14:paraId="4F4D3DB3" w14:textId="77777777" w:rsidTr="00C30555">
        <w:trPr>
          <w:trHeight w:val="654"/>
        </w:trPr>
        <w:tc>
          <w:tcPr>
            <w:tcW w:w="2277" w:type="dxa"/>
            <w:vAlign w:val="center"/>
          </w:tcPr>
          <w:p w14:paraId="0D9F08ED" w14:textId="77777777" w:rsidR="0067174D" w:rsidRPr="00C70D51" w:rsidRDefault="0067174D" w:rsidP="00C30555">
            <w:pPr>
              <w:spacing w:before="120" w:after="120"/>
              <w:ind w:left="34"/>
              <w:jc w:val="left"/>
              <w:rPr>
                <w:b/>
              </w:rPr>
            </w:pPr>
            <w:r w:rsidRPr="00C70D51">
              <w:t>First Termination (from any course)</w:t>
            </w:r>
          </w:p>
        </w:tc>
        <w:tc>
          <w:tcPr>
            <w:tcW w:w="2997" w:type="dxa"/>
            <w:vAlign w:val="center"/>
          </w:tcPr>
          <w:p w14:paraId="292622B9" w14:textId="1D4F4CB4" w:rsidR="0067174D" w:rsidRPr="00C70D51" w:rsidRDefault="00A736E4" w:rsidP="00C30555">
            <w:pPr>
              <w:tabs>
                <w:tab w:val="left" w:pos="1276"/>
              </w:tabs>
              <w:spacing w:before="120" w:after="120"/>
              <w:jc w:val="left"/>
            </w:pPr>
            <w:r w:rsidRPr="00C70D51">
              <w:t>Transfer</w:t>
            </w:r>
            <w:r w:rsidR="0067174D" w:rsidRPr="00C70D51">
              <w:t xml:space="preserve"> to a second course</w:t>
            </w:r>
          </w:p>
        </w:tc>
        <w:tc>
          <w:tcPr>
            <w:tcW w:w="2998" w:type="dxa"/>
            <w:vAlign w:val="center"/>
          </w:tcPr>
          <w:p w14:paraId="370ED6A5" w14:textId="381BFD36" w:rsidR="0067174D" w:rsidRPr="00C70D51" w:rsidRDefault="0067174D" w:rsidP="00E37AF7">
            <w:pPr>
              <w:tabs>
                <w:tab w:val="left" w:pos="1276"/>
              </w:tabs>
              <w:spacing w:before="120" w:after="120"/>
              <w:jc w:val="left"/>
              <w:rPr>
                <w:b/>
              </w:rPr>
            </w:pPr>
            <w:r w:rsidRPr="00C70D51">
              <w:t xml:space="preserve">Head of School (or </w:t>
            </w:r>
            <w:r w:rsidR="00E37AF7" w:rsidRPr="00C70D51">
              <w:t>authorised officer</w:t>
            </w:r>
            <w:r w:rsidRPr="00C70D51">
              <w:t>)</w:t>
            </w:r>
          </w:p>
        </w:tc>
      </w:tr>
      <w:tr w:rsidR="0067174D" w:rsidRPr="00C70D51" w14:paraId="66FA1416" w14:textId="77777777" w:rsidTr="00C30555">
        <w:tc>
          <w:tcPr>
            <w:tcW w:w="2277" w:type="dxa"/>
            <w:vAlign w:val="center"/>
          </w:tcPr>
          <w:p w14:paraId="6144D9FC" w14:textId="77777777" w:rsidR="0067174D" w:rsidRPr="00C70D51" w:rsidRDefault="0067174D" w:rsidP="00C30555">
            <w:pPr>
              <w:spacing w:before="120" w:after="120"/>
              <w:ind w:left="34"/>
              <w:jc w:val="left"/>
              <w:rPr>
                <w:b/>
              </w:rPr>
            </w:pPr>
            <w:r w:rsidRPr="00C70D51">
              <w:t>Second Termination  (from any course)</w:t>
            </w:r>
          </w:p>
        </w:tc>
        <w:tc>
          <w:tcPr>
            <w:tcW w:w="2997" w:type="dxa"/>
            <w:vAlign w:val="center"/>
          </w:tcPr>
          <w:p w14:paraId="296B9036" w14:textId="65FD3944" w:rsidR="0067174D" w:rsidRPr="00C70D51" w:rsidRDefault="00A736E4" w:rsidP="00C30555">
            <w:pPr>
              <w:tabs>
                <w:tab w:val="left" w:pos="1276"/>
              </w:tabs>
              <w:spacing w:before="120" w:after="120"/>
              <w:jc w:val="left"/>
            </w:pPr>
            <w:r w:rsidRPr="00C70D51">
              <w:t>Transfer</w:t>
            </w:r>
            <w:r w:rsidR="0067174D" w:rsidRPr="00C70D51">
              <w:t xml:space="preserve"> to a third course</w:t>
            </w:r>
          </w:p>
        </w:tc>
        <w:tc>
          <w:tcPr>
            <w:tcW w:w="2998" w:type="dxa"/>
            <w:vAlign w:val="center"/>
          </w:tcPr>
          <w:p w14:paraId="1E881E2B" w14:textId="5905D2E4" w:rsidR="0067174D" w:rsidRPr="00C70D51" w:rsidRDefault="0067174D" w:rsidP="00C30555">
            <w:pPr>
              <w:tabs>
                <w:tab w:val="left" w:pos="1276"/>
              </w:tabs>
              <w:spacing w:before="120" w:after="120"/>
              <w:jc w:val="left"/>
              <w:rPr>
                <w:b/>
              </w:rPr>
            </w:pPr>
            <w:r w:rsidRPr="00C70D51">
              <w:t>Academic Registrar</w:t>
            </w:r>
          </w:p>
        </w:tc>
      </w:tr>
    </w:tbl>
    <w:p w14:paraId="6B1ED3DB" w14:textId="1F6F0361" w:rsidR="00C41A29" w:rsidRPr="00C70D51" w:rsidRDefault="00635625" w:rsidP="00B97D71">
      <w:pPr>
        <w:pStyle w:val="ListParagraph"/>
        <w:numPr>
          <w:ilvl w:val="1"/>
          <w:numId w:val="72"/>
        </w:numPr>
        <w:tabs>
          <w:tab w:val="left" w:pos="1276"/>
        </w:tabs>
        <w:spacing w:before="120" w:after="120"/>
        <w:ind w:left="1276" w:hanging="567"/>
      </w:pPr>
      <w:r w:rsidRPr="00C70D51">
        <w:t xml:space="preserve">In requesting a transfer to a third course, a </w:t>
      </w:r>
      <w:r w:rsidR="00C41A29" w:rsidRPr="00C70D51">
        <w:t xml:space="preserve">student </w:t>
      </w:r>
      <w:r w:rsidR="00797D3C" w:rsidRPr="00C70D51">
        <w:t>will</w:t>
      </w:r>
      <w:r w:rsidR="00C41A29" w:rsidRPr="00C70D51">
        <w:t xml:space="preserve"> demonstrate that their study in the two previous courses was severely affected by exceptional or extenuating circumstances outside </w:t>
      </w:r>
      <w:r w:rsidR="00472BF8" w:rsidRPr="00C70D51">
        <w:t xml:space="preserve">of </w:t>
      </w:r>
      <w:r w:rsidR="00C41A29" w:rsidRPr="00C70D51">
        <w:t>their control</w:t>
      </w:r>
      <w:r w:rsidR="004C6087" w:rsidRPr="00C70D51">
        <w:t>.</w:t>
      </w:r>
    </w:p>
    <w:p w14:paraId="18B2571F" w14:textId="6B2EE687" w:rsidR="00C41A29" w:rsidRPr="008D53DC" w:rsidRDefault="00C41A29" w:rsidP="00B97D71">
      <w:pPr>
        <w:pStyle w:val="ListParagraph"/>
        <w:numPr>
          <w:ilvl w:val="2"/>
          <w:numId w:val="72"/>
        </w:numPr>
        <w:tabs>
          <w:tab w:val="left" w:pos="1276"/>
        </w:tabs>
        <w:spacing w:before="120" w:after="120"/>
        <w:ind w:left="1985" w:hanging="709"/>
        <w:rPr>
          <w:rPrChange w:id="3791" w:author="Author">
            <w:rPr>
              <w:highlight w:val="green"/>
            </w:rPr>
          </w:rPrChange>
        </w:rPr>
      </w:pPr>
      <w:r w:rsidRPr="008D53DC">
        <w:rPr>
          <w:rPrChange w:id="3792" w:author="Author">
            <w:rPr>
              <w:highlight w:val="green"/>
            </w:rPr>
          </w:rPrChange>
        </w:rPr>
        <w:t xml:space="preserve">Full documentation supporting any request </w:t>
      </w:r>
      <w:r w:rsidR="00C203DA" w:rsidRPr="008D53DC">
        <w:rPr>
          <w:rPrChange w:id="3793" w:author="Author">
            <w:rPr>
              <w:highlight w:val="green"/>
            </w:rPr>
          </w:rPrChange>
        </w:rPr>
        <w:t>will</w:t>
      </w:r>
      <w:r w:rsidRPr="008D53DC">
        <w:rPr>
          <w:rPrChange w:id="3794" w:author="Author">
            <w:rPr>
              <w:highlight w:val="green"/>
            </w:rPr>
          </w:rPrChange>
        </w:rPr>
        <w:t xml:space="preserve"> be submitted</w:t>
      </w:r>
      <w:r w:rsidR="00FD2D1D" w:rsidRPr="008D53DC">
        <w:rPr>
          <w:rPrChange w:id="3795" w:author="Author">
            <w:rPr>
              <w:highlight w:val="green"/>
            </w:rPr>
          </w:rPrChange>
        </w:rPr>
        <w:t xml:space="preserve"> by the student</w:t>
      </w:r>
      <w:r w:rsidRPr="008D53DC">
        <w:rPr>
          <w:rPrChange w:id="3796" w:author="Author">
            <w:rPr>
              <w:highlight w:val="green"/>
            </w:rPr>
          </w:rPrChange>
        </w:rPr>
        <w:t>.</w:t>
      </w:r>
    </w:p>
    <w:p w14:paraId="20401324" w14:textId="41D85EC0" w:rsidR="009724A7" w:rsidRPr="00C70D51" w:rsidRDefault="009724A7" w:rsidP="00B97D71">
      <w:pPr>
        <w:pStyle w:val="ListParagraph"/>
        <w:numPr>
          <w:ilvl w:val="2"/>
          <w:numId w:val="72"/>
        </w:numPr>
        <w:tabs>
          <w:tab w:val="left" w:pos="1276"/>
        </w:tabs>
        <w:spacing w:before="120" w:after="120"/>
        <w:ind w:left="1985" w:hanging="709"/>
      </w:pPr>
      <w:r w:rsidRPr="00C70D51">
        <w:t xml:space="preserve">Any request to allow a student to </w:t>
      </w:r>
      <w:r w:rsidR="00A736E4" w:rsidRPr="00C70D51">
        <w:t>transfer</w:t>
      </w:r>
      <w:r w:rsidRPr="00C70D51">
        <w:t xml:space="preserve"> to a third course will be submitted in writing by the new Head of School (or authorised officer) to the Academic Registrar.</w:t>
      </w:r>
    </w:p>
    <w:p w14:paraId="5C566A67" w14:textId="21B6F82F" w:rsidR="009724A7" w:rsidRPr="008D53DC" w:rsidRDefault="009724A7" w:rsidP="00B97D71">
      <w:pPr>
        <w:pStyle w:val="ListParagraph"/>
        <w:numPr>
          <w:ilvl w:val="1"/>
          <w:numId w:val="72"/>
        </w:numPr>
        <w:tabs>
          <w:tab w:val="left" w:pos="1276"/>
        </w:tabs>
        <w:spacing w:before="120" w:after="120"/>
        <w:ind w:left="1276" w:hanging="567"/>
        <w:rPr>
          <w:rPrChange w:id="3797" w:author="Author">
            <w:rPr>
              <w:highlight w:val="green"/>
            </w:rPr>
          </w:rPrChange>
        </w:rPr>
      </w:pPr>
      <w:r w:rsidRPr="008D53DC">
        <w:rPr>
          <w:rPrChange w:id="3798" w:author="Author">
            <w:rPr>
              <w:highlight w:val="green"/>
            </w:rPr>
          </w:rPrChange>
        </w:rPr>
        <w:t>A student whose pl</w:t>
      </w:r>
      <w:r w:rsidR="00F15D74" w:rsidRPr="008D53DC">
        <w:rPr>
          <w:rPrChange w:id="3799" w:author="Author">
            <w:rPr>
              <w:highlight w:val="green"/>
            </w:rPr>
          </w:rPrChange>
        </w:rPr>
        <w:t>ace in a course was previously T</w:t>
      </w:r>
      <w:r w:rsidRPr="008D53DC">
        <w:rPr>
          <w:rPrChange w:id="3800" w:author="Author">
            <w:rPr>
              <w:highlight w:val="green"/>
            </w:rPr>
          </w:rPrChange>
        </w:rPr>
        <w:t xml:space="preserve">erminated but is </w:t>
      </w:r>
      <w:r w:rsidR="00A736E4" w:rsidRPr="008D53DC">
        <w:rPr>
          <w:rPrChange w:id="3801" w:author="Author">
            <w:rPr>
              <w:highlight w:val="green"/>
            </w:rPr>
          </w:rPrChange>
        </w:rPr>
        <w:t>permitted to transfer</w:t>
      </w:r>
      <w:r w:rsidRPr="008D53DC">
        <w:rPr>
          <w:rPrChange w:id="3802" w:author="Author">
            <w:rPr>
              <w:highlight w:val="green"/>
            </w:rPr>
          </w:rPrChange>
        </w:rPr>
        <w:t xml:space="preserve"> into an alternate course will be subject to the following conditions</w:t>
      </w:r>
      <w:r w:rsidR="00934108" w:rsidRPr="008D53DC">
        <w:rPr>
          <w:rPrChange w:id="3803" w:author="Author">
            <w:rPr>
              <w:highlight w:val="green"/>
            </w:rPr>
          </w:rPrChange>
        </w:rPr>
        <w:t>,</w:t>
      </w:r>
      <w:r w:rsidRPr="008D53DC">
        <w:rPr>
          <w:rPrChange w:id="3804" w:author="Author">
            <w:rPr>
              <w:highlight w:val="green"/>
            </w:rPr>
          </w:rPrChange>
        </w:rPr>
        <w:t xml:space="preserve"> including any additional conditions reasonably imposed by the Head of School (or authorised officer) and/or Academic Registrar:</w:t>
      </w:r>
    </w:p>
    <w:p w14:paraId="351D1962" w14:textId="39EF86E2" w:rsidR="009724A7" w:rsidRPr="00C70D51" w:rsidRDefault="00934108" w:rsidP="00B97D71">
      <w:pPr>
        <w:pStyle w:val="ListParagraph"/>
        <w:numPr>
          <w:ilvl w:val="2"/>
          <w:numId w:val="72"/>
        </w:numPr>
        <w:tabs>
          <w:tab w:val="left" w:pos="1276"/>
        </w:tabs>
        <w:spacing w:before="120" w:after="120"/>
        <w:ind w:left="1985" w:hanging="709"/>
      </w:pPr>
      <w:r w:rsidRPr="00C70D51">
        <w:t>the s</w:t>
      </w:r>
      <w:r w:rsidR="009724A7" w:rsidRPr="00C70D51">
        <w:t xml:space="preserve">tudent will be </w:t>
      </w:r>
      <w:r w:rsidR="00E34625" w:rsidRPr="00C70D51">
        <w:t>placed on C</w:t>
      </w:r>
      <w:r w:rsidR="009724A7" w:rsidRPr="00C70D51">
        <w:t>onditional status</w:t>
      </w:r>
      <w:r w:rsidR="004C6087" w:rsidRPr="00C70D51">
        <w:t xml:space="preserve"> unless an exception is approved by the Academic Registrar</w:t>
      </w:r>
      <w:r w:rsidR="009724A7" w:rsidRPr="00C70D51">
        <w:t>;</w:t>
      </w:r>
    </w:p>
    <w:p w14:paraId="787FFC05" w14:textId="58E684A8" w:rsidR="009724A7" w:rsidRPr="00C70D51" w:rsidRDefault="00934108" w:rsidP="00B97D71">
      <w:pPr>
        <w:pStyle w:val="ListParagraph"/>
        <w:numPr>
          <w:ilvl w:val="2"/>
          <w:numId w:val="72"/>
        </w:numPr>
        <w:tabs>
          <w:tab w:val="left" w:pos="1276"/>
        </w:tabs>
        <w:spacing w:before="120" w:after="120"/>
        <w:ind w:left="1985" w:hanging="709"/>
      </w:pPr>
      <w:r w:rsidRPr="00C70D51">
        <w:t>a</w:t>
      </w:r>
      <w:r w:rsidR="009724A7" w:rsidRPr="00C70D51">
        <w:t xml:space="preserve"> support plan for the student will be implemented; and</w:t>
      </w:r>
    </w:p>
    <w:p w14:paraId="532D2548" w14:textId="34BF2C1C" w:rsidR="009724A7" w:rsidRPr="00C70D51" w:rsidRDefault="009724A7" w:rsidP="00B97D71">
      <w:pPr>
        <w:pStyle w:val="ListParagraph"/>
        <w:numPr>
          <w:ilvl w:val="2"/>
          <w:numId w:val="72"/>
        </w:numPr>
        <w:tabs>
          <w:tab w:val="left" w:pos="1276"/>
        </w:tabs>
        <w:spacing w:before="120" w:after="120"/>
        <w:ind w:left="1985" w:hanging="709"/>
      </w:pPr>
      <w:del w:id="3805" w:author="Author">
        <w:r w:rsidRPr="00C70D51" w:rsidDel="00D931F2">
          <w:delText>it is</w:delText>
        </w:r>
      </w:del>
      <w:ins w:id="3806" w:author="Author">
        <w:r w:rsidR="00D931F2">
          <w:t>a</w:t>
        </w:r>
      </w:ins>
      <w:r w:rsidRPr="00C70D51">
        <w:t xml:space="preserve"> recommend</w:t>
      </w:r>
      <w:ins w:id="3807" w:author="Author">
        <w:r w:rsidR="00D931F2">
          <w:t>ation</w:t>
        </w:r>
      </w:ins>
      <w:del w:id="3808" w:author="Author">
        <w:r w:rsidRPr="00C70D51" w:rsidDel="00D931F2">
          <w:delText>ed</w:delText>
        </w:r>
      </w:del>
      <w:r w:rsidRPr="00C70D51">
        <w:t xml:space="preserve"> that a reduced study load be required until the student returns to Good Standing.</w:t>
      </w:r>
    </w:p>
    <w:p w14:paraId="1F2AD20D" w14:textId="47721F7C" w:rsidR="004046BC" w:rsidRPr="00C70D51" w:rsidRDefault="008F7F17" w:rsidP="00042E28">
      <w:pPr>
        <w:ind w:left="709"/>
        <w:rPr>
          <w:b/>
        </w:rPr>
      </w:pPr>
      <w:r w:rsidRPr="00C70D51">
        <w:rPr>
          <w:b/>
        </w:rPr>
        <w:tab/>
      </w:r>
      <w:r w:rsidR="004046BC" w:rsidRPr="00C70D51">
        <w:rPr>
          <w:b/>
        </w:rPr>
        <w:t>International Onshore Students</w:t>
      </w:r>
      <w:r w:rsidR="00F718AB" w:rsidRPr="00C70D51">
        <w:rPr>
          <w:b/>
        </w:rPr>
        <w:t xml:space="preserve"> (Australian Campuses)</w:t>
      </w:r>
      <w:r w:rsidR="004046BC" w:rsidRPr="00C70D51">
        <w:rPr>
          <w:b/>
        </w:rPr>
        <w:t xml:space="preserve"> </w:t>
      </w:r>
      <w:r w:rsidR="00C7585C" w:rsidRPr="00C70D51">
        <w:rPr>
          <w:b/>
        </w:rPr>
        <w:t>–</w:t>
      </w:r>
      <w:r w:rsidR="004046BC" w:rsidRPr="00C70D51">
        <w:rPr>
          <w:b/>
        </w:rPr>
        <w:t xml:space="preserve"> </w:t>
      </w:r>
      <w:r w:rsidR="00A736E4" w:rsidRPr="00C70D51">
        <w:rPr>
          <w:b/>
        </w:rPr>
        <w:t>Transfer</w:t>
      </w:r>
      <w:r w:rsidR="00C7585C" w:rsidRPr="00C70D51">
        <w:rPr>
          <w:b/>
        </w:rPr>
        <w:t xml:space="preserve"> to a new course</w:t>
      </w:r>
      <w:r w:rsidR="004046BC" w:rsidRPr="00C70D51">
        <w:rPr>
          <w:b/>
        </w:rPr>
        <w:t xml:space="preserve"> after </w:t>
      </w:r>
      <w:r w:rsidR="00320B30" w:rsidRPr="00C70D51">
        <w:rPr>
          <w:b/>
        </w:rPr>
        <w:t xml:space="preserve">a </w:t>
      </w:r>
      <w:r w:rsidR="00F15D74" w:rsidRPr="00C70D51">
        <w:rPr>
          <w:b/>
        </w:rPr>
        <w:t>student’s place in a course is T</w:t>
      </w:r>
      <w:r w:rsidR="00320B30" w:rsidRPr="00C70D51">
        <w:rPr>
          <w:b/>
        </w:rPr>
        <w:t>erminated</w:t>
      </w:r>
    </w:p>
    <w:p w14:paraId="7DA503C6" w14:textId="1270975F" w:rsidR="009A450D" w:rsidRPr="00C70D51" w:rsidRDefault="009A450D" w:rsidP="00B97D71">
      <w:pPr>
        <w:pStyle w:val="ListParagraph"/>
        <w:numPr>
          <w:ilvl w:val="1"/>
          <w:numId w:val="72"/>
        </w:numPr>
        <w:tabs>
          <w:tab w:val="left" w:pos="1276"/>
        </w:tabs>
        <w:spacing w:before="120" w:after="120"/>
        <w:ind w:left="1276" w:hanging="567"/>
      </w:pPr>
      <w:r w:rsidRPr="00C70D51">
        <w:t xml:space="preserve">International Onshore </w:t>
      </w:r>
      <w:r w:rsidR="00374E3A" w:rsidRPr="00C70D51">
        <w:t>s</w:t>
      </w:r>
      <w:r w:rsidRPr="00C70D51">
        <w:t>tudents</w:t>
      </w:r>
      <w:r w:rsidR="00F718AB" w:rsidRPr="00C70D51">
        <w:t xml:space="preserve"> will only be </w:t>
      </w:r>
      <w:r w:rsidR="00C7585C" w:rsidRPr="00C70D51">
        <w:t>admitted</w:t>
      </w:r>
      <w:r w:rsidR="00A736E4" w:rsidRPr="00C70D51">
        <w:t xml:space="preserve"> or transferred</w:t>
      </w:r>
      <w:r w:rsidR="00F718AB" w:rsidRPr="00C70D51">
        <w:t xml:space="preserve"> int</w:t>
      </w:r>
      <w:r w:rsidR="00374E3A" w:rsidRPr="00C70D51">
        <w:t>o a</w:t>
      </w:r>
      <w:r w:rsidR="00F718AB" w:rsidRPr="00C70D51">
        <w:t xml:space="preserve"> CRICOS registered course.</w:t>
      </w:r>
    </w:p>
    <w:p w14:paraId="20FB0D3C" w14:textId="1917EB32" w:rsidR="0067174D" w:rsidRPr="00C70D51" w:rsidRDefault="00FD2D1D" w:rsidP="00B97D71">
      <w:pPr>
        <w:pStyle w:val="ListParagraph"/>
        <w:numPr>
          <w:ilvl w:val="1"/>
          <w:numId w:val="72"/>
        </w:numPr>
        <w:tabs>
          <w:tab w:val="left" w:pos="1276"/>
        </w:tabs>
        <w:spacing w:before="120" w:after="120"/>
        <w:ind w:left="1276" w:hanging="567"/>
      </w:pPr>
      <w:r w:rsidRPr="00C70D51">
        <w:t xml:space="preserve">The University will provide an International Onshore student, in accordance with the relevant legislation, the opportunity to appeal the original decision irrespective of whether the student has transferred to another course after </w:t>
      </w:r>
      <w:r w:rsidR="00F15D74" w:rsidRPr="00C70D51">
        <w:t>their place in the course was T</w:t>
      </w:r>
      <w:r w:rsidR="00320B30" w:rsidRPr="00C70D51">
        <w:t>erminated.</w:t>
      </w:r>
      <w:r w:rsidR="0067174D" w:rsidRPr="00C70D51">
        <w:t xml:space="preserve"> If an appeal is not submitted or is unsuccessful, the student will be reported to the relevant government department </w:t>
      </w:r>
      <w:r w:rsidR="00320B30" w:rsidRPr="00C70D51">
        <w:t xml:space="preserve">as </w:t>
      </w:r>
      <w:r w:rsidR="008F7F17" w:rsidRPr="00C70D51">
        <w:t xml:space="preserve">having their place in the course </w:t>
      </w:r>
      <w:r w:rsidR="00F15D74" w:rsidRPr="00C70D51">
        <w:t>T</w:t>
      </w:r>
      <w:r w:rsidR="0067174D" w:rsidRPr="00C70D51">
        <w:t>erminated due to a failure to achieve satisfactory course progress.</w:t>
      </w:r>
    </w:p>
    <w:p w14:paraId="60E7385C" w14:textId="68D13171" w:rsidR="004046BC" w:rsidRPr="00C70D51" w:rsidRDefault="004046BC" w:rsidP="00B97D71">
      <w:pPr>
        <w:pStyle w:val="ListParagraph"/>
        <w:numPr>
          <w:ilvl w:val="1"/>
          <w:numId w:val="72"/>
        </w:numPr>
        <w:tabs>
          <w:tab w:val="left" w:pos="1276"/>
        </w:tabs>
        <w:spacing w:before="120" w:after="120"/>
        <w:ind w:left="1276" w:hanging="567"/>
      </w:pPr>
      <w:r w:rsidRPr="00C70D51">
        <w:t>If visa cancellation occurs and a</w:t>
      </w:r>
      <w:r w:rsidR="0067174D" w:rsidRPr="00C70D51">
        <w:t>s a consequence, the</w:t>
      </w:r>
      <w:r w:rsidRPr="00C70D51">
        <w:t xml:space="preserve"> student is not permitted to continue study in Australia, the student will receive no credit for any uncompleted units at the time the visa is cancelled. Any entitlement to a fee refund will be in accordance with the University fee refund policy. </w:t>
      </w:r>
    </w:p>
    <w:p w14:paraId="13725FC6" w14:textId="56EE71AB" w:rsidR="004046BC" w:rsidRPr="00C70D51" w:rsidRDefault="00A736E4" w:rsidP="00B97D71">
      <w:pPr>
        <w:pStyle w:val="ListParagraph"/>
        <w:numPr>
          <w:ilvl w:val="1"/>
          <w:numId w:val="72"/>
        </w:numPr>
        <w:tabs>
          <w:tab w:val="left" w:pos="1276"/>
        </w:tabs>
        <w:spacing w:before="120" w:after="120"/>
        <w:ind w:left="1276" w:hanging="567"/>
      </w:pPr>
      <w:r w:rsidRPr="00C70D51">
        <w:t>Transfer</w:t>
      </w:r>
      <w:r w:rsidR="004046BC" w:rsidRPr="00C70D51">
        <w:t xml:space="preserve"> to another course is not considered to be a valid appeal reason when appealing against </w:t>
      </w:r>
      <w:r w:rsidR="00320B30" w:rsidRPr="00C70D51">
        <w:t>an academic status</w:t>
      </w:r>
      <w:r w:rsidR="00F15D74" w:rsidRPr="00C70D51">
        <w:t xml:space="preserve"> of T</w:t>
      </w:r>
      <w:r w:rsidR="00320B30" w:rsidRPr="00C70D51">
        <w:t>erminated</w:t>
      </w:r>
      <w:r w:rsidR="004046BC" w:rsidRPr="00C70D51">
        <w:t>.</w:t>
      </w:r>
    </w:p>
    <w:p w14:paraId="02872F02" w14:textId="77777777" w:rsidR="00C16F5B" w:rsidRPr="00C70D51" w:rsidRDefault="00C16F5B" w:rsidP="00B97D71">
      <w:pPr>
        <w:pStyle w:val="ListParagraph"/>
        <w:numPr>
          <w:ilvl w:val="0"/>
          <w:numId w:val="72"/>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70E67D19" w14:textId="15A788B8" w:rsidR="00C16F5B" w:rsidRPr="00C70D51" w:rsidRDefault="00C16F5B" w:rsidP="000B5C1B">
      <w:pPr>
        <w:spacing w:before="120" w:after="120"/>
        <w:ind w:left="709"/>
        <w:rPr>
          <w:rFonts w:cs="Arial"/>
        </w:rPr>
      </w:pPr>
      <w:r w:rsidRPr="00C70D51">
        <w:rPr>
          <w:rFonts w:cs="Arial"/>
        </w:rPr>
        <w:t>In addition to any responsibilities set out in section 2.</w:t>
      </w:r>
      <w:r w:rsidR="000B5C1B" w:rsidRPr="00C70D51">
        <w:rPr>
          <w:rFonts w:cs="Arial"/>
        </w:rPr>
        <w:br w:type="page"/>
      </w:r>
    </w:p>
    <w:p w14:paraId="37094A8D" w14:textId="1BC278A7" w:rsidR="00C16F5B" w:rsidRPr="00C70D51" w:rsidRDefault="00C16F5B" w:rsidP="00C16F5B">
      <w:pPr>
        <w:spacing w:before="240" w:after="120"/>
        <w:ind w:left="1276" w:hanging="567"/>
        <w:jc w:val="left"/>
        <w:rPr>
          <w:rFonts w:cs="Arial"/>
          <w:b/>
        </w:rPr>
      </w:pPr>
      <w:r w:rsidRPr="00C70D51">
        <w:rPr>
          <w:rFonts w:cs="Arial"/>
          <w:b/>
        </w:rPr>
        <w:lastRenderedPageBreak/>
        <w:t>3.1</w:t>
      </w:r>
      <w:r w:rsidRPr="00C70D51">
        <w:rPr>
          <w:rFonts w:cs="Arial"/>
          <w:b/>
        </w:rPr>
        <w:tab/>
        <w:t>Academic Registrar</w:t>
      </w:r>
    </w:p>
    <w:p w14:paraId="7A7DC59B" w14:textId="7B408C02" w:rsidR="00C16F5B" w:rsidRPr="00C70D51" w:rsidRDefault="00C16F5B" w:rsidP="00C16F5B">
      <w:pPr>
        <w:spacing w:before="120" w:after="120"/>
        <w:ind w:left="1276"/>
        <w:rPr>
          <w:rFonts w:cs="Arial"/>
        </w:rPr>
      </w:pPr>
      <w:del w:id="3809" w:author="Author">
        <w:r w:rsidRPr="00C70D51" w:rsidDel="00087C37">
          <w:rPr>
            <w:rFonts w:cs="Arial"/>
          </w:rPr>
          <w:delText xml:space="preserve">Is </w:delText>
        </w:r>
      </w:del>
      <w:ins w:id="3810" w:author="Author">
        <w:r w:rsidR="00087C37">
          <w:rPr>
            <w:rFonts w:cs="Arial"/>
          </w:rPr>
          <w:t>Will be</w:t>
        </w:r>
        <w:r w:rsidR="00087C37" w:rsidRPr="00C70D51">
          <w:rPr>
            <w:rFonts w:cs="Arial"/>
          </w:rPr>
          <w:t xml:space="preserve"> </w:t>
        </w:r>
      </w:ins>
      <w:r w:rsidRPr="00C70D51">
        <w:rPr>
          <w:rFonts w:cs="Arial"/>
        </w:rPr>
        <w:t>responsible for:</w:t>
      </w:r>
    </w:p>
    <w:p w14:paraId="6FDE4E36" w14:textId="77777777" w:rsidR="005A49A7" w:rsidRPr="00C70D51" w:rsidRDefault="00C16F5B" w:rsidP="00B97D71">
      <w:pPr>
        <w:pStyle w:val="ListParagraph"/>
        <w:numPr>
          <w:ilvl w:val="0"/>
          <w:numId w:val="65"/>
        </w:numPr>
        <w:spacing w:before="120" w:after="120"/>
        <w:ind w:left="1985" w:hanging="709"/>
        <w:jc w:val="left"/>
        <w:rPr>
          <w:rFonts w:cs="Arial"/>
        </w:rPr>
      </w:pPr>
      <w:r w:rsidRPr="00C70D51">
        <w:rPr>
          <w:rFonts w:cs="Arial"/>
        </w:rPr>
        <w:t>Determining the correct or intended interpretation and scope of this procedure; and</w:t>
      </w:r>
    </w:p>
    <w:p w14:paraId="035EC442" w14:textId="59D2323E" w:rsidR="00C16F5B" w:rsidRPr="00C70D51" w:rsidRDefault="00C16F5B" w:rsidP="00B97D71">
      <w:pPr>
        <w:pStyle w:val="ListParagraph"/>
        <w:numPr>
          <w:ilvl w:val="0"/>
          <w:numId w:val="65"/>
        </w:numPr>
        <w:spacing w:before="120" w:after="120"/>
        <w:ind w:left="1985" w:hanging="709"/>
        <w:jc w:val="left"/>
        <w:rPr>
          <w:rFonts w:cs="Arial"/>
        </w:rPr>
      </w:pPr>
      <w:r w:rsidRPr="00C70D51">
        <w:rPr>
          <w:rFonts w:cs="Arial"/>
        </w:rPr>
        <w:t>Deciding cases where an issue is not clearly dealt with in these procedures.</w:t>
      </w:r>
    </w:p>
    <w:p w14:paraId="706D47BA" w14:textId="57594A51" w:rsidR="006544C1" w:rsidRPr="00C70D51" w:rsidRDefault="006544C1" w:rsidP="00B97D71">
      <w:pPr>
        <w:pStyle w:val="ListParagraph"/>
        <w:numPr>
          <w:ilvl w:val="0"/>
          <w:numId w:val="72"/>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2B659306" w14:textId="196A5CF9" w:rsidR="006544C1" w:rsidRPr="00C70D51" w:rsidRDefault="002B6431" w:rsidP="006544C1">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6544C1" w:rsidRPr="00C70D51">
        <w:rPr>
          <w:rFonts w:cs="Arial"/>
          <w:bCs/>
          <w:color w:val="000000"/>
        </w:rPr>
        <w:t>with the exception of those students enrolled in Curtin English and Higher Degree by Research (thesis component), unless otherwise specified.</w:t>
      </w:r>
    </w:p>
    <w:p w14:paraId="7A78253F" w14:textId="59796F5E" w:rsidR="00617BF2" w:rsidRDefault="00F21EAD" w:rsidP="00B97D71">
      <w:pPr>
        <w:pStyle w:val="ListParagraph"/>
        <w:numPr>
          <w:ilvl w:val="0"/>
          <w:numId w:val="72"/>
        </w:numPr>
        <w:autoSpaceDE w:val="0"/>
        <w:autoSpaceDN w:val="0"/>
        <w:adjustRightInd w:val="0"/>
        <w:spacing w:before="240" w:after="120"/>
        <w:ind w:left="709" w:hanging="709"/>
        <w:rPr>
          <w:ins w:id="3811" w:author="Author"/>
          <w:rFonts w:cs="Arial"/>
          <w:b/>
          <w:bCs/>
          <w:color w:val="000000"/>
        </w:rPr>
      </w:pPr>
      <w:r w:rsidRPr="00C70D51">
        <w:rPr>
          <w:rFonts w:cs="Arial"/>
          <w:b/>
          <w:bCs/>
          <w:color w:val="000000"/>
        </w:rPr>
        <w:t>DEFINITIONS</w:t>
      </w:r>
    </w:p>
    <w:p w14:paraId="6DEB0D6E" w14:textId="77777777" w:rsidR="00317726" w:rsidRDefault="00317726" w:rsidP="008D53DC">
      <w:pPr>
        <w:pStyle w:val="Default"/>
        <w:spacing w:after="120"/>
        <w:ind w:left="709"/>
        <w:rPr>
          <w:ins w:id="3812" w:author="Author"/>
          <w:bCs/>
          <w:i/>
          <w:sz w:val="18"/>
          <w:szCs w:val="18"/>
        </w:rPr>
        <w:pPrChange w:id="3813" w:author="Author">
          <w:pPr>
            <w:pStyle w:val="Default"/>
            <w:numPr>
              <w:numId w:val="72"/>
            </w:numPr>
            <w:spacing w:after="120"/>
            <w:ind w:left="360" w:hanging="360"/>
          </w:pPr>
        </w:pPrChange>
      </w:pPr>
      <w:ins w:id="3814"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169DFDE7" w14:textId="250BF0C9" w:rsidR="00317726" w:rsidRPr="00C70D51" w:rsidDel="00D931F2" w:rsidRDefault="00317726">
      <w:pPr>
        <w:pStyle w:val="ListParagraph"/>
        <w:autoSpaceDE w:val="0"/>
        <w:autoSpaceDN w:val="0"/>
        <w:adjustRightInd w:val="0"/>
        <w:spacing w:before="240" w:after="120"/>
        <w:rPr>
          <w:del w:id="3815" w:author="Author"/>
          <w:rFonts w:cs="Arial"/>
          <w:b/>
          <w:bCs/>
          <w:color w:val="000000"/>
        </w:rPr>
        <w:pPrChange w:id="3816" w:author="Amy Bowater" w:date="2025-03-13T08:58:00Z" w16du:dateUtc="2025-03-13T00:58:00Z">
          <w:pPr>
            <w:pStyle w:val="ListParagraph"/>
            <w:numPr>
              <w:numId w:val="72"/>
            </w:numPr>
            <w:autoSpaceDE w:val="0"/>
            <w:autoSpaceDN w:val="0"/>
            <w:adjustRightInd w:val="0"/>
            <w:spacing w:before="240" w:after="120"/>
            <w:ind w:left="709" w:hanging="709"/>
          </w:pPr>
        </w:pPrChange>
      </w:pPr>
    </w:p>
    <w:p w14:paraId="6E39E310" w14:textId="36BD1F86" w:rsidR="00617BF2" w:rsidRPr="00C70D51" w:rsidRDefault="00617BF2" w:rsidP="009F612D">
      <w:pPr>
        <w:tabs>
          <w:tab w:val="left" w:pos="1276"/>
        </w:tabs>
        <w:spacing w:before="120" w:after="120"/>
        <w:ind w:left="1276" w:hanging="567"/>
        <w:jc w:val="left"/>
        <w:rPr>
          <w:lang w:val="en-GB"/>
        </w:rPr>
      </w:pPr>
      <w:r w:rsidRPr="00C70D51">
        <w:rPr>
          <w:lang w:val="en-GB"/>
        </w:rPr>
        <w:t>Refer to Schedule 1 of this manual for relevant definitions.</w:t>
      </w:r>
    </w:p>
    <w:p w14:paraId="1426DD34" w14:textId="577F91E8" w:rsidR="00617BF2" w:rsidRPr="00C70D51" w:rsidRDefault="0037736B" w:rsidP="00B97D71">
      <w:pPr>
        <w:pStyle w:val="ListParagraph"/>
        <w:numPr>
          <w:ilvl w:val="0"/>
          <w:numId w:val="72"/>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4A53B629" w14:textId="77777777" w:rsidR="00890485" w:rsidRPr="00C70D51" w:rsidRDefault="00890485" w:rsidP="00890485">
      <w:pPr>
        <w:tabs>
          <w:tab w:val="left" w:pos="1276"/>
        </w:tabs>
        <w:spacing w:line="276" w:lineRule="auto"/>
        <w:ind w:left="1276" w:hanging="567"/>
        <w:rPr>
          <w:ins w:id="3817" w:author="Author"/>
          <w:rStyle w:val="Hyperlink"/>
          <w:bCs/>
          <w:i/>
          <w:iCs/>
        </w:rPr>
      </w:pPr>
      <w:ins w:id="3818" w:author="Author">
        <w:r w:rsidRPr="00C70D51">
          <w:rPr>
            <w:bCs/>
            <w:i/>
            <w:iCs/>
          </w:rPr>
          <w:fldChar w:fldCharType="begin"/>
        </w:r>
        <w:r w:rsidRPr="00C70D51">
          <w:rPr>
            <w:bCs/>
            <w:i/>
            <w:iCs/>
          </w:rPr>
          <w:instrText>HYPERLINK "https://www.legislation.gov.au/C2004A00757/latest/text"</w:instrText>
        </w:r>
        <w:r w:rsidRPr="00C70D51">
          <w:rPr>
            <w:bCs/>
            <w:i/>
            <w:iCs/>
          </w:rPr>
        </w:r>
        <w:r w:rsidRPr="00C70D51">
          <w:rPr>
            <w:bCs/>
            <w:i/>
            <w:iCs/>
          </w:rPr>
          <w:fldChar w:fldCharType="separate"/>
        </w:r>
        <w:r w:rsidRPr="00C70D51">
          <w:rPr>
            <w:rStyle w:val="Hyperlink"/>
            <w:bCs/>
            <w:i/>
            <w:iCs/>
          </w:rPr>
          <w:t>Education Services for Overseas Students (ESOS) Act 2000</w:t>
        </w:r>
        <w:r w:rsidRPr="008D53DC">
          <w:rPr>
            <w:rStyle w:val="Hyperlink"/>
            <w:bCs/>
            <w:rPrChange w:id="3819" w:author="Author">
              <w:rPr>
                <w:rStyle w:val="Hyperlink"/>
                <w:bCs/>
                <w:i/>
                <w:iCs/>
              </w:rPr>
            </w:rPrChange>
          </w:rPr>
          <w:t xml:space="preserve"> (Cth)</w:t>
        </w:r>
      </w:ins>
    </w:p>
    <w:p w14:paraId="3629767F" w14:textId="0880291A" w:rsidR="00FF71B6" w:rsidRPr="00C70D51" w:rsidDel="00890485" w:rsidRDefault="00890485" w:rsidP="00890485">
      <w:pPr>
        <w:tabs>
          <w:tab w:val="left" w:pos="1276"/>
        </w:tabs>
        <w:spacing w:line="276" w:lineRule="auto"/>
        <w:ind w:left="1276" w:hanging="567"/>
        <w:rPr>
          <w:del w:id="3820" w:author="Author"/>
          <w:bCs/>
        </w:rPr>
      </w:pPr>
      <w:ins w:id="3821" w:author="Author">
        <w:r w:rsidRPr="00C70D51">
          <w:rPr>
            <w:bCs/>
            <w:i/>
            <w:iCs/>
          </w:rPr>
          <w:fldChar w:fldCharType="end"/>
        </w:r>
      </w:ins>
      <w:del w:id="3822" w:author="Author">
        <w:r w:rsidR="00FF71B6" w:rsidRPr="00C70D51" w:rsidDel="00890485">
          <w:fldChar w:fldCharType="begin"/>
        </w:r>
        <w:r w:rsidR="00FF71B6" w:rsidRPr="00C70D51" w:rsidDel="00890485">
          <w:delInstrText>HYPERLINK "https://www.legislation.gov.au/Details/C2016C00935"</w:delInstrText>
        </w:r>
        <w:r w:rsidR="00FF71B6" w:rsidRPr="00C70D51" w:rsidDel="00890485">
          <w:fldChar w:fldCharType="separate"/>
        </w:r>
        <w:r w:rsidR="00FF71B6" w:rsidRPr="00C70D51" w:rsidDel="00890485">
          <w:rPr>
            <w:rStyle w:val="Hyperlink"/>
            <w:bCs/>
          </w:rPr>
          <w:delText>Education Services for Overseas Students (ESOS) Act</w:delText>
        </w:r>
        <w:r w:rsidR="00FF71B6" w:rsidRPr="00C70D51" w:rsidDel="00890485">
          <w:fldChar w:fldCharType="end"/>
        </w:r>
      </w:del>
    </w:p>
    <w:p w14:paraId="4F29B1FF" w14:textId="3BE9E5DA" w:rsidR="00B7692B" w:rsidRPr="00C70D51" w:rsidRDefault="00B7692B" w:rsidP="00085F5A">
      <w:pPr>
        <w:pStyle w:val="Default"/>
        <w:spacing w:line="276" w:lineRule="auto"/>
        <w:ind w:firstLine="709"/>
        <w:rPr>
          <w:i/>
          <w:color w:val="000000" w:themeColor="text1"/>
          <w:sz w:val="20"/>
          <w:szCs w:val="20"/>
        </w:rPr>
      </w:pPr>
      <w:r>
        <w:fldChar w:fldCharType="begin"/>
      </w:r>
      <w:ins w:id="3823" w:author="Author">
        <w:r w:rsidR="00087C37">
          <w:instrText>HYPERLINK "https://policies.curtin.edu.au/findapolicy/index.cfm" \l "A"</w:instrText>
        </w:r>
      </w:ins>
      <w:del w:id="3824" w:author="Author">
        <w:r w:rsidDel="00087C37">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0D9E69D8" w14:textId="71D93B0F" w:rsidR="00B7692B" w:rsidRPr="00C70D51" w:rsidRDefault="00B7692B" w:rsidP="00085F5A">
      <w:pPr>
        <w:pStyle w:val="Default"/>
        <w:spacing w:line="276" w:lineRule="auto"/>
        <w:ind w:firstLine="709"/>
        <w:rPr>
          <w:i/>
          <w:color w:val="000000" w:themeColor="text1"/>
          <w:sz w:val="20"/>
          <w:szCs w:val="20"/>
        </w:rPr>
      </w:pPr>
      <w:r>
        <w:fldChar w:fldCharType="begin"/>
      </w:r>
      <w:ins w:id="3825" w:author="Author">
        <w:r w:rsidR="00087C37">
          <w:instrText>HYPERLINK "https://policies.curtin.edu.au/findapolicy/index.cfm" \l "C"</w:instrText>
        </w:r>
      </w:ins>
      <w:del w:id="3826" w:author="Author">
        <w:r w:rsidDel="00087C37">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114F2DA8" w14:textId="20411ABE" w:rsidR="00B7692B" w:rsidRPr="00C70D51" w:rsidRDefault="00B7692B" w:rsidP="00085F5A">
      <w:pPr>
        <w:pStyle w:val="Default"/>
        <w:spacing w:line="276" w:lineRule="auto"/>
        <w:ind w:firstLine="709"/>
        <w:rPr>
          <w:i/>
          <w:color w:val="000000" w:themeColor="text1"/>
          <w:sz w:val="20"/>
          <w:szCs w:val="20"/>
        </w:rPr>
      </w:pPr>
      <w:r>
        <w:fldChar w:fldCharType="begin"/>
      </w:r>
      <w:ins w:id="3827" w:author="Author">
        <w:r w:rsidR="00087C37">
          <w:instrText>HYPERLINK "https://policies.curtin.edu.au/findapolicy/index.cfm" \l "C"</w:instrText>
        </w:r>
      </w:ins>
      <w:del w:id="3828" w:author="Author">
        <w:r w:rsidDel="00087C37">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259743A0" w14:textId="54A00493" w:rsidR="00B7692B" w:rsidRPr="005F0269" w:rsidRDefault="005F0269" w:rsidP="00085F5A">
      <w:pPr>
        <w:pStyle w:val="Default"/>
        <w:spacing w:line="276" w:lineRule="auto"/>
        <w:ind w:firstLine="709"/>
        <w:rPr>
          <w:ins w:id="3829" w:author="Author"/>
          <w:rStyle w:val="Hyperlink"/>
          <w:rFonts w:cs="Arial"/>
          <w:i/>
        </w:rPr>
      </w:pPr>
      <w:ins w:id="3830"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B7692B" w:rsidRPr="008D53DC">
          <w:rPr>
            <w:rStyle w:val="Hyperlink"/>
            <w:i/>
            <w:rPrChange w:id="3831" w:author="Author">
              <w:rPr>
                <w:rStyle w:val="Hyperlink"/>
                <w:i/>
                <w:color w:val="000000" w:themeColor="text1"/>
              </w:rPr>
            </w:rPrChange>
          </w:rPr>
          <w:t>Assessment and Student Progression Manual</w:t>
        </w:r>
      </w:ins>
    </w:p>
    <w:p w14:paraId="370A1071" w14:textId="20E69E27" w:rsidR="00B7692B" w:rsidRPr="00C70D51" w:rsidRDefault="005F0269" w:rsidP="00085F5A">
      <w:pPr>
        <w:pStyle w:val="Default"/>
        <w:spacing w:line="276" w:lineRule="auto"/>
        <w:ind w:firstLine="709"/>
        <w:rPr>
          <w:rStyle w:val="Hyperlink"/>
          <w:i/>
          <w:color w:val="000000" w:themeColor="text1"/>
        </w:rPr>
      </w:pPr>
      <w:ins w:id="3832" w:author="Author">
        <w:r>
          <w:rPr>
            <w:rFonts w:cs="Times New Roman"/>
            <w:i/>
            <w:sz w:val="20"/>
            <w:szCs w:val="20"/>
          </w:rPr>
          <w:fldChar w:fldCharType="end"/>
        </w:r>
      </w:ins>
      <w:r w:rsidR="00B7692B">
        <w:fldChar w:fldCharType="begin"/>
      </w:r>
      <w:ins w:id="3833" w:author="Author">
        <w:r w:rsidR="00087C37">
          <w:instrText>HYPERLINK "https://policies.curtin.edu.au/findapolicy/index.cfm" \l "A"</w:instrText>
        </w:r>
      </w:ins>
      <w:del w:id="3834" w:author="Author">
        <w:r w:rsidR="00B7692B" w:rsidDel="00087C37">
          <w:delInstrText>HYPERLINK "https://policies.curtin.edu.au/findapolicy/index.cfm"</w:delInstrText>
        </w:r>
      </w:del>
      <w:r w:rsidR="00B7692B">
        <w:fldChar w:fldCharType="separate"/>
      </w:r>
      <w:r w:rsidR="00B7692B" w:rsidRPr="00C70D51">
        <w:rPr>
          <w:rStyle w:val="Hyperlink"/>
          <w:i/>
          <w:color w:val="000000" w:themeColor="text1"/>
        </w:rPr>
        <w:t>Awards and Graduation Manual</w:t>
      </w:r>
      <w:r w:rsidR="00B7692B">
        <w:fldChar w:fldCharType="end"/>
      </w:r>
    </w:p>
    <w:p w14:paraId="62ED1BD4" w14:textId="7121D44D" w:rsidR="000B1CD4" w:rsidRPr="00C70D51" w:rsidRDefault="000B1CD4" w:rsidP="000B1CD4">
      <w:pPr>
        <w:spacing w:line="276" w:lineRule="auto"/>
        <w:ind w:firstLine="709"/>
        <w:rPr>
          <w:ins w:id="3835" w:author="Author"/>
          <w:rStyle w:val="Hyperlink"/>
          <w:i/>
          <w:color w:val="000000" w:themeColor="text1"/>
        </w:rPr>
      </w:pPr>
      <w:ins w:id="3836" w:author="Author">
        <w:r w:rsidRPr="00C70D51">
          <w:rPr>
            <w:rStyle w:val="Hyperlink"/>
            <w:i/>
            <w:color w:val="000000" w:themeColor="text1"/>
          </w:rPr>
          <w:fldChar w:fldCharType="begin"/>
        </w:r>
        <w:r w:rsidR="00087C37">
          <w:rPr>
            <w:rStyle w:val="Hyperlink"/>
            <w:i/>
            <w:color w:val="000000" w:themeColor="text1"/>
          </w:rPr>
          <w:instrText>HYPERLINK "https://www.curtin.edu.au/about/governance/compliance-legal/find-a-policy/" \l "S"</w:instrText>
        </w:r>
        <w:del w:id="3837" w:author="Author">
          <w:r w:rsidRPr="00C70D51" w:rsidDel="00087C37">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3D5186A8" w14:textId="5FDA8F6E" w:rsidR="000B1CD4" w:rsidRPr="00C70D51" w:rsidRDefault="000B1CD4" w:rsidP="000B1CD4">
      <w:pPr>
        <w:spacing w:line="276" w:lineRule="auto"/>
        <w:ind w:firstLine="709"/>
        <w:rPr>
          <w:ins w:id="3838" w:author="Author"/>
          <w:rStyle w:val="Hyperlink"/>
          <w:i/>
          <w:color w:val="000000" w:themeColor="text1"/>
        </w:rPr>
      </w:pPr>
      <w:ins w:id="3839" w:author="Author">
        <w:r w:rsidRPr="00C70D51">
          <w:rPr>
            <w:rStyle w:val="Hyperlink"/>
            <w:i/>
            <w:color w:val="000000" w:themeColor="text1"/>
          </w:rPr>
          <w:fldChar w:fldCharType="begin"/>
        </w:r>
        <w:r w:rsidR="00087C37">
          <w:rPr>
            <w:rStyle w:val="Hyperlink"/>
            <w:i/>
            <w:color w:val="000000" w:themeColor="text1"/>
          </w:rPr>
          <w:instrText>HYPERLINK "https://www.curtin.edu.au/about/governance/compliance-legal/find-a-policy/" \l "S"</w:instrText>
        </w:r>
        <w:del w:id="3840" w:author="Author">
          <w:r w:rsidRPr="00C70D51" w:rsidDel="00087C37">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7BA7B16C" w14:textId="4723427C" w:rsidR="000B1CD4" w:rsidRPr="00C70D51" w:rsidDel="00D931F2" w:rsidRDefault="000B1CD4" w:rsidP="000B1CD4">
      <w:pPr>
        <w:spacing w:line="276" w:lineRule="auto"/>
        <w:ind w:firstLine="709"/>
        <w:rPr>
          <w:ins w:id="3841" w:author="Author"/>
          <w:del w:id="3842" w:author="Author"/>
          <w:rStyle w:val="Hyperlink"/>
          <w:i/>
          <w:color w:val="000000" w:themeColor="text1"/>
        </w:rPr>
      </w:pPr>
      <w:ins w:id="3843" w:author="Author">
        <w:r w:rsidRPr="00C70D51">
          <w:rPr>
            <w:rStyle w:val="Hyperlink"/>
            <w:i/>
            <w:color w:val="000000" w:themeColor="text1"/>
          </w:rPr>
          <w:fldChar w:fldCharType="begin"/>
        </w:r>
        <w:r w:rsidR="00087C37">
          <w:rPr>
            <w:rStyle w:val="Hyperlink"/>
            <w:i/>
            <w:color w:val="000000" w:themeColor="text1"/>
          </w:rPr>
          <w:instrText>HYPERLINK "https://www.curtin.edu.au/about/governance/compliance-legal/find-a-policy/" \l "S"</w:instrText>
        </w:r>
        <w:del w:id="3844" w:author="Author">
          <w:r w:rsidRPr="00C70D51" w:rsidDel="00087C37">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18258530" w14:textId="12D013AA" w:rsidR="00B7692B" w:rsidRPr="00C70D51" w:rsidDel="000B1CD4" w:rsidRDefault="00B7692B" w:rsidP="00D931F2">
      <w:pPr>
        <w:spacing w:line="276" w:lineRule="auto"/>
        <w:rPr>
          <w:del w:id="3845" w:author="Author"/>
          <w:rStyle w:val="Hyperlink"/>
          <w:i/>
          <w:color w:val="000000" w:themeColor="text1"/>
        </w:rPr>
        <w:pPrChange w:id="3846" w:author="Amy Bowater" w:date="2025-03-14T15:50:00Z" w16du:dateUtc="2025-03-14T07:50:00Z">
          <w:pPr>
            <w:spacing w:line="276" w:lineRule="auto"/>
            <w:ind w:firstLine="709"/>
          </w:pPr>
        </w:pPrChange>
      </w:pPr>
      <w:del w:id="3847" w:author="Author">
        <w:r w:rsidRPr="00C70D51" w:rsidDel="000B1CD4">
          <w:rPr>
            <w:rStyle w:val="Hyperlink"/>
            <w:i/>
            <w:color w:val="000000" w:themeColor="text1"/>
          </w:rPr>
          <w:delText>Scholarships and Financial Assistance Policy</w:delText>
        </w:r>
      </w:del>
    </w:p>
    <w:p w14:paraId="72733683" w14:textId="31D1A170" w:rsidR="00B7692B" w:rsidRPr="00C70D51" w:rsidDel="000B1CD4" w:rsidRDefault="00B7692B" w:rsidP="00D931F2">
      <w:pPr>
        <w:spacing w:line="276" w:lineRule="auto"/>
        <w:rPr>
          <w:del w:id="3848" w:author="Author"/>
          <w:rStyle w:val="Hyperlink"/>
          <w:i/>
          <w:color w:val="000000" w:themeColor="text1"/>
        </w:rPr>
        <w:pPrChange w:id="3849" w:author="Amy Bowater" w:date="2025-03-14T15:50:00Z" w16du:dateUtc="2025-03-14T07:50:00Z">
          <w:pPr>
            <w:spacing w:line="276" w:lineRule="auto"/>
            <w:ind w:firstLine="709"/>
          </w:pPr>
        </w:pPrChange>
      </w:pPr>
      <w:del w:id="3850" w:author="Author">
        <w:r w:rsidRPr="00C70D51" w:rsidDel="000B1CD4">
          <w:rPr>
            <w:rStyle w:val="Hyperlink"/>
            <w:i/>
            <w:color w:val="000000" w:themeColor="text1"/>
          </w:rPr>
          <w:delText>Scholarships for International Undergraduate and Postgraduate Coursework Procedures</w:delText>
        </w:r>
      </w:del>
    </w:p>
    <w:p w14:paraId="48FF22A5" w14:textId="5909AADF" w:rsidR="00B7692B" w:rsidRPr="00C70D51" w:rsidRDefault="00B7692B" w:rsidP="009F1275">
      <w:pPr>
        <w:spacing w:line="276" w:lineRule="auto"/>
        <w:ind w:firstLine="709"/>
        <w:rPr>
          <w:rStyle w:val="Hyperlink"/>
          <w:i/>
          <w:color w:val="000000" w:themeColor="text1"/>
        </w:rPr>
      </w:pPr>
      <w:del w:id="3851" w:author="Author">
        <w:r w:rsidRPr="00C70D51" w:rsidDel="000B1CD4">
          <w:rPr>
            <w:rStyle w:val="Hyperlink"/>
            <w:i/>
            <w:color w:val="000000" w:themeColor="text1"/>
          </w:rPr>
          <w:delText>Scholarships for Undergraduate and Postgraduate Coursework Procedures</w:delText>
        </w:r>
      </w:del>
    </w:p>
    <w:p w14:paraId="7EE0F2DF" w14:textId="11C1CD8A" w:rsidR="00B7692B" w:rsidRPr="00C70D51" w:rsidRDefault="00B7692B" w:rsidP="00085F5A">
      <w:pPr>
        <w:pStyle w:val="Default"/>
        <w:spacing w:line="276" w:lineRule="auto"/>
        <w:ind w:firstLine="709"/>
        <w:rPr>
          <w:i/>
          <w:color w:val="000000" w:themeColor="text1"/>
          <w:sz w:val="20"/>
          <w:szCs w:val="20"/>
        </w:rPr>
      </w:pPr>
      <w:r>
        <w:fldChar w:fldCharType="begin"/>
      </w:r>
      <w:ins w:id="3852" w:author="Author">
        <w:r w:rsidR="00087C37">
          <w:instrText>HYPERLINK "https://policies.curtin.edu.au/findapolicy/index.cfm" \l "C"</w:instrText>
        </w:r>
      </w:ins>
      <w:del w:id="3853" w:author="Author">
        <w:r w:rsidDel="00087C37">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3E6D880D" w14:textId="77777777" w:rsidR="006D7B87" w:rsidRPr="00C70D51" w:rsidRDefault="006D7B87" w:rsidP="006D7B87">
      <w:pPr>
        <w:tabs>
          <w:tab w:val="left" w:pos="1276"/>
        </w:tabs>
        <w:spacing w:line="276" w:lineRule="auto"/>
        <w:ind w:left="1276" w:hanging="567"/>
        <w:rPr>
          <w:ins w:id="3854" w:author="Author"/>
          <w:rStyle w:val="Hyperlink"/>
        </w:rPr>
      </w:pPr>
      <w:ins w:id="3855" w:author="Author">
        <w:r w:rsidRPr="00C70D51">
          <w:fldChar w:fldCharType="begin"/>
        </w:r>
        <w:r w:rsidRPr="00C70D51">
          <w:instrText>HYPERLINK "https://www.curtin.edu.au/students/essentials/fees/refund-and-remission-of-fees/"</w:instrText>
        </w:r>
        <w:r w:rsidRPr="00C70D51">
          <w:fldChar w:fldCharType="separate"/>
        </w:r>
        <w:r w:rsidRPr="00C70D51">
          <w:rPr>
            <w:rStyle w:val="Hyperlink"/>
          </w:rPr>
          <w:t>Refund and Remission of Fees</w:t>
        </w:r>
      </w:ins>
    </w:p>
    <w:p w14:paraId="035F5D68" w14:textId="0B09376A" w:rsidR="00472BF8" w:rsidRPr="00C70D51" w:rsidDel="006D7B87" w:rsidRDefault="006D7B87" w:rsidP="008D53DC">
      <w:pPr>
        <w:tabs>
          <w:tab w:val="left" w:pos="1276"/>
        </w:tabs>
        <w:spacing w:line="276" w:lineRule="auto"/>
        <w:ind w:left="709" w:hanging="567"/>
        <w:rPr>
          <w:del w:id="3856" w:author="Author"/>
          <w:b/>
        </w:rPr>
        <w:pPrChange w:id="3857" w:author="Author">
          <w:pPr>
            <w:tabs>
              <w:tab w:val="left" w:pos="1276"/>
            </w:tabs>
            <w:spacing w:line="276" w:lineRule="auto"/>
            <w:ind w:left="1276" w:hanging="567"/>
          </w:pPr>
        </w:pPrChange>
      </w:pPr>
      <w:ins w:id="3858" w:author="Author">
        <w:r w:rsidRPr="00C70D51">
          <w:fldChar w:fldCharType="end"/>
        </w:r>
        <w:r w:rsidRPr="008D53DC">
          <w:rPr>
            <w:bCs/>
            <w:iCs/>
            <w:rPrChange w:id="3859" w:author="Author">
              <w:rPr>
                <w:bCs/>
                <w:i/>
              </w:rPr>
            </w:rPrChange>
          </w:rPr>
          <w:fldChar w:fldCharType="begin"/>
        </w:r>
        <w:r w:rsidRPr="008D53DC">
          <w:rPr>
            <w:bCs/>
            <w:iCs/>
            <w:rPrChange w:id="3860" w:author="Author">
              <w:rPr>
                <w:bCs/>
                <w:i/>
              </w:rPr>
            </w:rPrChange>
          </w:rPr>
          <w:instrText>HYPERLINK "https://www.legislation.gov.au/Details/F2021L00488"</w:instrText>
        </w:r>
        <w:r w:rsidRPr="00EA37AB">
          <w:rPr>
            <w:bCs/>
            <w:iCs/>
          </w:rPr>
        </w:r>
        <w:r w:rsidRPr="008D53DC">
          <w:rPr>
            <w:bCs/>
            <w:iCs/>
            <w:rPrChange w:id="3861" w:author="Author">
              <w:rPr>
                <w:bCs/>
                <w:i/>
              </w:rPr>
            </w:rPrChange>
          </w:rPr>
          <w:fldChar w:fldCharType="separate"/>
        </w:r>
        <w:r w:rsidRPr="008D53DC">
          <w:rPr>
            <w:rStyle w:val="Hyperlink"/>
            <w:bCs/>
            <w:iCs/>
            <w:rPrChange w:id="3862" w:author="Author">
              <w:rPr>
                <w:rStyle w:val="Hyperlink"/>
                <w:bCs/>
                <w:i/>
              </w:rPr>
            </w:rPrChange>
          </w:rPr>
          <w:t>Higher Education Standards Framework (HESF) 2021</w:t>
        </w:r>
        <w:r w:rsidRPr="008D53DC">
          <w:rPr>
            <w:rStyle w:val="Hyperlink"/>
            <w:iCs/>
            <w:rPrChange w:id="3863" w:author="Author">
              <w:rPr>
                <w:rStyle w:val="Hyperlink"/>
                <w:i/>
                <w:iCs/>
              </w:rPr>
            </w:rPrChange>
          </w:rPr>
          <w:t>: Domains 1 and 7</w:t>
        </w:r>
        <w:r w:rsidRPr="008D53DC">
          <w:rPr>
            <w:bCs/>
            <w:iCs/>
            <w:rPrChange w:id="3864" w:author="Author">
              <w:rPr>
                <w:bCs/>
                <w:i/>
              </w:rPr>
            </w:rPrChange>
          </w:rPr>
          <w:fldChar w:fldCharType="end"/>
        </w:r>
      </w:ins>
      <w:del w:id="3865" w:author="Author">
        <w:r w:rsidR="00472BF8" w:rsidRPr="00C70D51" w:rsidDel="006D7B87">
          <w:fldChar w:fldCharType="begin"/>
        </w:r>
        <w:r w:rsidR="00472BF8" w:rsidRPr="00C70D51" w:rsidDel="006D7B87">
          <w:delInstrText>HYPERLINK "http://fees.curtin.edu.au/refunds.cfm"</w:delInstrText>
        </w:r>
        <w:r w:rsidR="00472BF8" w:rsidRPr="00C70D51" w:rsidDel="006D7B87">
          <w:fldChar w:fldCharType="separate"/>
        </w:r>
        <w:r w:rsidR="00472BF8" w:rsidRPr="00C70D51" w:rsidDel="006D7B87">
          <w:rPr>
            <w:rStyle w:val="Hyperlink"/>
          </w:rPr>
          <w:delText>Refund and Remission of Fees</w:delText>
        </w:r>
        <w:r w:rsidR="00472BF8" w:rsidRPr="00C70D51" w:rsidDel="006D7B87">
          <w:fldChar w:fldCharType="end"/>
        </w:r>
      </w:del>
    </w:p>
    <w:p w14:paraId="549C96EC" w14:textId="77777777" w:rsidR="00197644" w:rsidRPr="00C70D51" w:rsidRDefault="00197644" w:rsidP="008D53DC">
      <w:pPr>
        <w:pStyle w:val="Default"/>
        <w:ind w:left="709"/>
        <w:rPr>
          <w:sz w:val="20"/>
          <w:szCs w:val="20"/>
        </w:rPr>
        <w:pPrChange w:id="3866" w:author="Author">
          <w:pPr>
            <w:pStyle w:val="Default"/>
          </w:pPr>
        </w:pPrChange>
      </w:pPr>
    </w:p>
    <w:p w14:paraId="26626EF7" w14:textId="77777777" w:rsidR="002C4927" w:rsidRPr="00C70D51" w:rsidRDefault="002C4927" w:rsidP="002C4927">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2C4927" w:rsidRPr="00C70D51" w14:paraId="08C2B6EB" w14:textId="77777777" w:rsidTr="00C94228">
        <w:trPr>
          <w:cantSplit/>
          <w:trHeight w:val="913"/>
          <w:jc w:val="center"/>
        </w:trPr>
        <w:tc>
          <w:tcPr>
            <w:tcW w:w="2974" w:type="dxa"/>
            <w:tcMar>
              <w:top w:w="85" w:type="dxa"/>
            </w:tcMar>
            <w:vAlign w:val="center"/>
          </w:tcPr>
          <w:p w14:paraId="2947BA9F" w14:textId="77777777" w:rsidR="002C4927" w:rsidRPr="00C70D51" w:rsidRDefault="002C4927" w:rsidP="00C94228">
            <w:pPr>
              <w:jc w:val="left"/>
              <w:rPr>
                <w:rFonts w:cs="Arial"/>
                <w:b/>
              </w:rPr>
            </w:pPr>
            <w:r w:rsidRPr="00C70D51">
              <w:rPr>
                <w:rFonts w:cs="Arial"/>
                <w:b/>
              </w:rPr>
              <w:t>Policy Compliance Officer</w:t>
            </w:r>
          </w:p>
        </w:tc>
        <w:tc>
          <w:tcPr>
            <w:tcW w:w="4394" w:type="dxa"/>
            <w:tcMar>
              <w:top w:w="85" w:type="dxa"/>
            </w:tcMar>
            <w:vAlign w:val="center"/>
          </w:tcPr>
          <w:p w14:paraId="3FCF24C7" w14:textId="77777777" w:rsidR="002C4927" w:rsidRPr="00C70D51" w:rsidRDefault="002C4927" w:rsidP="00C94228">
            <w:pPr>
              <w:jc w:val="left"/>
              <w:rPr>
                <w:rFonts w:cs="Arial"/>
              </w:rPr>
            </w:pPr>
            <w:hyperlink r:id="rId58" w:history="1">
              <w:r w:rsidRPr="00C70D51">
                <w:rPr>
                  <w:rStyle w:val="Hyperlink"/>
                  <w:lang w:val="en-US"/>
                </w:rPr>
                <w:t>Jon Yorke</w:t>
              </w:r>
            </w:hyperlink>
            <w:r w:rsidRPr="00C70D51">
              <w:rPr>
                <w:lang w:val="en-US"/>
              </w:rPr>
              <w:t>, Academic Registrar</w:t>
            </w:r>
          </w:p>
        </w:tc>
      </w:tr>
      <w:tr w:rsidR="002C4927" w:rsidRPr="00C70D51" w14:paraId="06710354" w14:textId="77777777" w:rsidTr="00C94228">
        <w:trPr>
          <w:cantSplit/>
          <w:trHeight w:val="303"/>
          <w:jc w:val="center"/>
        </w:trPr>
        <w:tc>
          <w:tcPr>
            <w:tcW w:w="2974" w:type="dxa"/>
            <w:tcMar>
              <w:top w:w="85" w:type="dxa"/>
            </w:tcMar>
            <w:vAlign w:val="center"/>
          </w:tcPr>
          <w:p w14:paraId="30F019EF" w14:textId="77777777" w:rsidR="002C4927" w:rsidRPr="00C70D51" w:rsidRDefault="002C4927" w:rsidP="00C94228">
            <w:pPr>
              <w:jc w:val="left"/>
              <w:rPr>
                <w:rFonts w:cs="Arial"/>
                <w:b/>
              </w:rPr>
            </w:pPr>
            <w:r w:rsidRPr="00C70D51">
              <w:rPr>
                <w:rFonts w:cs="Arial"/>
                <w:b/>
              </w:rPr>
              <w:t>Policy Manager</w:t>
            </w:r>
          </w:p>
        </w:tc>
        <w:tc>
          <w:tcPr>
            <w:tcW w:w="4394" w:type="dxa"/>
            <w:tcMar>
              <w:top w:w="85" w:type="dxa"/>
            </w:tcMar>
            <w:vAlign w:val="center"/>
          </w:tcPr>
          <w:p w14:paraId="061FA105" w14:textId="77777777" w:rsidR="002C4927" w:rsidRPr="00C70D51" w:rsidRDefault="002C4927" w:rsidP="00C94228">
            <w:pPr>
              <w:jc w:val="left"/>
              <w:rPr>
                <w:rFonts w:cs="Arial"/>
              </w:rPr>
            </w:pPr>
            <w:r w:rsidRPr="00C70D51">
              <w:rPr>
                <w:lang w:val="en-US"/>
              </w:rPr>
              <w:t>Deputy Vice-Chancellor, Academic</w:t>
            </w:r>
          </w:p>
        </w:tc>
      </w:tr>
      <w:tr w:rsidR="002C4927" w:rsidRPr="00C70D51" w14:paraId="09A51892" w14:textId="77777777" w:rsidTr="00C94228">
        <w:trPr>
          <w:cantSplit/>
          <w:trHeight w:val="309"/>
          <w:jc w:val="center"/>
        </w:trPr>
        <w:tc>
          <w:tcPr>
            <w:tcW w:w="2974" w:type="dxa"/>
            <w:tcMar>
              <w:top w:w="85" w:type="dxa"/>
            </w:tcMar>
            <w:vAlign w:val="center"/>
          </w:tcPr>
          <w:p w14:paraId="38995E12" w14:textId="77777777" w:rsidR="002C4927" w:rsidRPr="00C70D51" w:rsidRDefault="002C4927" w:rsidP="00C94228">
            <w:pPr>
              <w:jc w:val="left"/>
              <w:rPr>
                <w:rFonts w:cs="Arial"/>
                <w:b/>
              </w:rPr>
            </w:pPr>
            <w:r w:rsidRPr="00C70D51">
              <w:rPr>
                <w:rFonts w:cs="Arial"/>
                <w:b/>
              </w:rPr>
              <w:t>Approval Authority</w:t>
            </w:r>
          </w:p>
        </w:tc>
        <w:tc>
          <w:tcPr>
            <w:tcW w:w="4394" w:type="dxa"/>
            <w:tcMar>
              <w:top w:w="85" w:type="dxa"/>
            </w:tcMar>
            <w:vAlign w:val="center"/>
          </w:tcPr>
          <w:p w14:paraId="6EBAA6FD" w14:textId="77777777" w:rsidR="002C4927" w:rsidRPr="00C70D51" w:rsidRDefault="002C4927" w:rsidP="00C94228">
            <w:pPr>
              <w:jc w:val="left"/>
              <w:rPr>
                <w:rFonts w:cs="Arial"/>
              </w:rPr>
            </w:pPr>
            <w:r w:rsidRPr="00C70D51">
              <w:rPr>
                <w:lang w:val="en-US"/>
              </w:rPr>
              <w:t>Deputy Vice-Chancellor, Academic</w:t>
            </w:r>
          </w:p>
        </w:tc>
      </w:tr>
      <w:tr w:rsidR="002C4927" w:rsidRPr="00C70D51" w14:paraId="2631EA96" w14:textId="77777777" w:rsidTr="00C94228">
        <w:trPr>
          <w:cantSplit/>
          <w:trHeight w:val="315"/>
          <w:jc w:val="center"/>
        </w:trPr>
        <w:tc>
          <w:tcPr>
            <w:tcW w:w="2974" w:type="dxa"/>
            <w:tcMar>
              <w:top w:w="85" w:type="dxa"/>
            </w:tcMar>
            <w:vAlign w:val="center"/>
          </w:tcPr>
          <w:p w14:paraId="1DAC58CE" w14:textId="77777777" w:rsidR="002C4927" w:rsidRPr="00C70D51" w:rsidRDefault="002C4927" w:rsidP="00C94228">
            <w:pPr>
              <w:jc w:val="left"/>
              <w:rPr>
                <w:rFonts w:cs="Arial"/>
                <w:b/>
              </w:rPr>
            </w:pPr>
            <w:r w:rsidRPr="00C70D51">
              <w:rPr>
                <w:rFonts w:cs="Arial"/>
                <w:b/>
              </w:rPr>
              <w:t>Review Date</w:t>
            </w:r>
          </w:p>
        </w:tc>
        <w:tc>
          <w:tcPr>
            <w:tcW w:w="4394" w:type="dxa"/>
            <w:tcMar>
              <w:top w:w="85" w:type="dxa"/>
            </w:tcMar>
            <w:vAlign w:val="center"/>
          </w:tcPr>
          <w:p w14:paraId="77D7A06A" w14:textId="2F63E088" w:rsidR="002C4927" w:rsidRPr="00C70D51" w:rsidRDefault="00A22F5C" w:rsidP="00C94228">
            <w:pPr>
              <w:jc w:val="left"/>
              <w:rPr>
                <w:rFonts w:cs="Arial"/>
              </w:rPr>
            </w:pPr>
            <w:del w:id="3867"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3868" w:author="Author">
              <w:r w:rsidR="003C79AD" w:rsidRPr="008D53DC">
                <w:rPr>
                  <w:rFonts w:cs="Arial"/>
                  <w:rPrChange w:id="3869" w:author="Author">
                    <w:rPr>
                      <w:rFonts w:cs="Arial"/>
                      <w:highlight w:val="yellow"/>
                    </w:rPr>
                  </w:rPrChange>
                </w:rPr>
                <w:t>TBA</w:t>
              </w:r>
            </w:ins>
          </w:p>
        </w:tc>
      </w:tr>
    </w:tbl>
    <w:p w14:paraId="64013B81" w14:textId="77777777" w:rsidR="002C4927" w:rsidRPr="00C70D51" w:rsidRDefault="002C4927" w:rsidP="002C4927">
      <w:pPr>
        <w:ind w:left="-567" w:right="11"/>
        <w:rPr>
          <w:rFonts w:cs="Arial"/>
        </w:rPr>
      </w:pPr>
    </w:p>
    <w:p w14:paraId="1E54BADA" w14:textId="77777777" w:rsidR="002C4927" w:rsidRPr="00C70D51" w:rsidRDefault="002C4927" w:rsidP="002C4927">
      <w:pPr>
        <w:ind w:left="-567" w:right="11"/>
        <w:rPr>
          <w:rFonts w:cs="Arial"/>
        </w:rPr>
      </w:pPr>
    </w:p>
    <w:p w14:paraId="339101C1" w14:textId="77777777" w:rsidR="002C4927" w:rsidRPr="00C70D51" w:rsidRDefault="002C4927" w:rsidP="002C4927">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2C4927" w:rsidRPr="00C70D51" w14:paraId="4B5EA498" w14:textId="77777777" w:rsidTr="00C94228">
        <w:trPr>
          <w:trHeight w:val="170"/>
          <w:jc w:val="center"/>
        </w:trPr>
        <w:tc>
          <w:tcPr>
            <w:tcW w:w="1438" w:type="dxa"/>
            <w:tcMar>
              <w:top w:w="57" w:type="dxa"/>
              <w:bottom w:w="57" w:type="dxa"/>
            </w:tcMar>
            <w:vAlign w:val="center"/>
          </w:tcPr>
          <w:p w14:paraId="5CFD2AAB"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775ACEFD"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71C3BD30"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7D3DCF3F"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Committee / Board /</w:t>
            </w:r>
          </w:p>
          <w:p w14:paraId="4744AAFB"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30604C35"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79584BBE"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2C4927" w:rsidRPr="00C70D51" w14:paraId="3025CA3F" w14:textId="77777777" w:rsidTr="00C94228">
        <w:trPr>
          <w:trHeight w:val="454"/>
          <w:jc w:val="center"/>
        </w:trPr>
        <w:tc>
          <w:tcPr>
            <w:tcW w:w="1438" w:type="dxa"/>
            <w:vAlign w:val="center"/>
          </w:tcPr>
          <w:p w14:paraId="08DD3CB4"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2A6E84EE"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6CEE797F"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13B7F194"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12BB78BC"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3D138017"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2C753F" w:rsidRPr="00C70D51" w14:paraId="336CB17E" w14:textId="77777777" w:rsidTr="00C94228">
        <w:trPr>
          <w:trHeight w:val="454"/>
          <w:jc w:val="center"/>
        </w:trPr>
        <w:tc>
          <w:tcPr>
            <w:tcW w:w="1438" w:type="dxa"/>
            <w:vAlign w:val="center"/>
          </w:tcPr>
          <w:p w14:paraId="68E7153E" w14:textId="77777777" w:rsidR="002C753F" w:rsidRPr="00C70D51" w:rsidRDefault="002C753F" w:rsidP="002C753F">
            <w:pPr>
              <w:tabs>
                <w:tab w:val="center" w:pos="4153"/>
                <w:tab w:val="right" w:pos="8306"/>
              </w:tabs>
              <w:ind w:right="11"/>
              <w:jc w:val="center"/>
              <w:rPr>
                <w:rFonts w:cs="Arial"/>
                <w:sz w:val="18"/>
                <w:szCs w:val="18"/>
              </w:rPr>
            </w:pPr>
          </w:p>
        </w:tc>
        <w:tc>
          <w:tcPr>
            <w:tcW w:w="1492" w:type="dxa"/>
            <w:vAlign w:val="center"/>
          </w:tcPr>
          <w:p w14:paraId="0426DDF1" w14:textId="67AE802E"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621D2809" w14:textId="2C78576D"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1395D809" w14:textId="1FBECDF6"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768D80EC" w14:textId="10A11401" w:rsidR="002C753F" w:rsidRPr="00C70D51" w:rsidRDefault="005A2B24" w:rsidP="002C753F">
            <w:pPr>
              <w:tabs>
                <w:tab w:val="center" w:pos="4153"/>
                <w:tab w:val="right" w:pos="8306"/>
              </w:tabs>
              <w:ind w:right="11"/>
              <w:jc w:val="center"/>
              <w:rPr>
                <w:rFonts w:cs="Arial"/>
                <w:sz w:val="18"/>
                <w:szCs w:val="18"/>
              </w:rPr>
            </w:pPr>
            <w:r w:rsidRPr="00C70D51">
              <w:rPr>
                <w:rFonts w:cs="Arial"/>
                <w:sz w:val="18"/>
                <w:szCs w:val="18"/>
              </w:rPr>
              <w:t>EM2181</w:t>
            </w:r>
          </w:p>
        </w:tc>
        <w:tc>
          <w:tcPr>
            <w:tcW w:w="2322" w:type="dxa"/>
            <w:vAlign w:val="center"/>
          </w:tcPr>
          <w:p w14:paraId="2D97CBA8" w14:textId="16939FAD" w:rsidR="002C753F" w:rsidRPr="00C70D51" w:rsidRDefault="002C753F" w:rsidP="002C753F">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34CCAF33" w14:textId="77777777" w:rsidR="002C4927" w:rsidRPr="00C70D51" w:rsidRDefault="002C4927" w:rsidP="002C4927">
      <w:pPr>
        <w:ind w:left="284" w:hanging="284"/>
        <w:rPr>
          <w:rFonts w:cs="Arial"/>
        </w:rPr>
      </w:pPr>
    </w:p>
    <w:p w14:paraId="3516E8B5" w14:textId="44E704B7" w:rsidR="001B70A7" w:rsidRPr="00C70D51" w:rsidRDefault="001B70A7">
      <w:pPr>
        <w:jc w:val="left"/>
      </w:pPr>
      <w:r w:rsidRPr="00C70D51">
        <w:br w:type="page"/>
      </w:r>
    </w:p>
    <w:p w14:paraId="5C735FED" w14:textId="1FC209D4" w:rsidR="00BC046B" w:rsidRPr="00C70D51" w:rsidRDefault="00207E88" w:rsidP="00207E88">
      <w:pPr>
        <w:pStyle w:val="RWManual"/>
        <w:spacing w:before="0" w:after="0"/>
        <w:rPr>
          <w:sz w:val="52"/>
        </w:rPr>
      </w:pPr>
      <w:bookmarkStart w:id="3870" w:name="_Toc475359620"/>
      <w:bookmarkStart w:id="3871" w:name="_Toc475359702"/>
      <w:bookmarkStart w:id="3872" w:name="_Toc103246814"/>
      <w:r w:rsidRPr="00C70D51">
        <w:rPr>
          <w:szCs w:val="40"/>
        </w:rPr>
        <w:lastRenderedPageBreak/>
        <w:t xml:space="preserve">FUTURE RE-ADMISSION TO THE SAME COURSE FOLLOWING </w:t>
      </w:r>
      <w:bookmarkEnd w:id="3870"/>
      <w:bookmarkEnd w:id="3871"/>
      <w:r w:rsidR="00BF4379" w:rsidRPr="00C70D51">
        <w:rPr>
          <w:szCs w:val="40"/>
        </w:rPr>
        <w:t>TERMINATION</w:t>
      </w:r>
      <w:bookmarkEnd w:id="3872"/>
    </w:p>
    <w:p w14:paraId="59AE6C7A" w14:textId="5DADC9F5" w:rsidR="00E11072" w:rsidRPr="00C70D51" w:rsidRDefault="00E11072" w:rsidP="00B97D71">
      <w:pPr>
        <w:pStyle w:val="ListParagraph"/>
        <w:numPr>
          <w:ilvl w:val="0"/>
          <w:numId w:val="38"/>
        </w:numPr>
        <w:autoSpaceDE w:val="0"/>
        <w:autoSpaceDN w:val="0"/>
        <w:adjustRightInd w:val="0"/>
        <w:spacing w:before="240" w:after="120"/>
        <w:ind w:left="709" w:hanging="709"/>
        <w:rPr>
          <w:rFonts w:cs="Arial"/>
          <w:b/>
          <w:bCs/>
          <w:color w:val="000000"/>
        </w:rPr>
      </w:pPr>
      <w:del w:id="3873"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0A89085F"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5BEB90B9" w14:textId="3A91DFE6" w:rsidR="00E11072" w:rsidRPr="00C70D51" w:rsidDel="003C79AD" w:rsidRDefault="00E11072" w:rsidP="00BD68FD">
      <w:pPr>
        <w:tabs>
          <w:tab w:val="left" w:pos="1418"/>
        </w:tabs>
        <w:spacing w:before="120" w:after="120"/>
        <w:ind w:left="1418" w:hanging="709"/>
        <w:rPr>
          <w:del w:id="3874" w:author="Author"/>
        </w:rPr>
      </w:pPr>
      <w:del w:id="3875"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38E9059C" w14:textId="420A9B91" w:rsidR="005A1177" w:rsidRPr="00C70D51" w:rsidRDefault="00F21EAD" w:rsidP="00B97D71">
      <w:pPr>
        <w:pStyle w:val="ListParagraph"/>
        <w:numPr>
          <w:ilvl w:val="0"/>
          <w:numId w:val="38"/>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7DC6236C" w14:textId="4A18CFA3" w:rsidR="001B3BD4" w:rsidRPr="00C70D51" w:rsidRDefault="001B70A7" w:rsidP="00B97D71">
      <w:pPr>
        <w:pStyle w:val="ListParagraph"/>
        <w:numPr>
          <w:ilvl w:val="1"/>
          <w:numId w:val="38"/>
        </w:numPr>
        <w:tabs>
          <w:tab w:val="left" w:pos="1418"/>
        </w:tabs>
        <w:spacing w:before="120" w:after="120"/>
        <w:ind w:left="1418" w:hanging="709"/>
      </w:pPr>
      <w:r w:rsidRPr="00C70D51">
        <w:t>A student who</w:t>
      </w:r>
      <w:r w:rsidR="00FB1252" w:rsidRPr="00C70D51">
        <w:t>se place in a course</w:t>
      </w:r>
      <w:r w:rsidRPr="00C70D51">
        <w:t xml:space="preserve"> has been </w:t>
      </w:r>
      <w:r w:rsidR="00D21CEB" w:rsidRPr="00C70D51">
        <w:t>Terminated may</w:t>
      </w:r>
      <w:r w:rsidRPr="00C70D51">
        <w:t xml:space="preserve"> apply for re-admission to the same course after a minimum period of </w:t>
      </w:r>
      <w:r w:rsidR="00511014" w:rsidRPr="00C70D51">
        <w:t>12</w:t>
      </w:r>
      <w:r w:rsidRPr="00C70D51">
        <w:t xml:space="preserve"> months since the</w:t>
      </w:r>
      <w:r w:rsidR="00E434AC" w:rsidRPr="00C70D51">
        <w:t>ir</w:t>
      </w:r>
      <w:r w:rsidRPr="00C70D51">
        <w:t xml:space="preserve"> last enrolment</w:t>
      </w:r>
      <w:r w:rsidR="00E434AC" w:rsidRPr="00C70D51">
        <w:t xml:space="preserve"> has elapsed</w:t>
      </w:r>
      <w:r w:rsidRPr="00C70D51">
        <w:t xml:space="preserve">. </w:t>
      </w:r>
    </w:p>
    <w:p w14:paraId="52DDE993" w14:textId="175747F5" w:rsidR="00DC61F8" w:rsidRPr="00C70D51" w:rsidRDefault="00DC61F8" w:rsidP="00B97D71">
      <w:pPr>
        <w:pStyle w:val="ListParagraph"/>
        <w:numPr>
          <w:ilvl w:val="1"/>
          <w:numId w:val="38"/>
        </w:numPr>
        <w:tabs>
          <w:tab w:val="left" w:pos="1418"/>
        </w:tabs>
        <w:spacing w:before="120" w:after="120"/>
        <w:ind w:left="1418" w:hanging="709"/>
      </w:pPr>
      <w:r w:rsidRPr="00C70D51">
        <w:t>The table below outlines the approval authority for admissio</w:t>
      </w:r>
      <w:r w:rsidR="00F15D74" w:rsidRPr="00C70D51">
        <w:t>n to the same course following T</w:t>
      </w:r>
      <w:r w:rsidRPr="00C70D51">
        <w:t>ermination.</w:t>
      </w:r>
      <w:r w:rsidR="00697295" w:rsidRPr="00C70D51">
        <w:t xml:space="preserve"> </w:t>
      </w:r>
    </w:p>
    <w:tbl>
      <w:tblPr>
        <w:tblStyle w:val="orangegreytable"/>
        <w:tblW w:w="8130" w:type="dxa"/>
        <w:tblInd w:w="1395" w:type="dxa"/>
        <w:tblLook w:val="01A0" w:firstRow="1" w:lastRow="0" w:firstColumn="1" w:lastColumn="1" w:noHBand="0" w:noVBand="0"/>
      </w:tblPr>
      <w:tblGrid>
        <w:gridCol w:w="2135"/>
        <w:gridCol w:w="2997"/>
        <w:gridCol w:w="2998"/>
      </w:tblGrid>
      <w:tr w:rsidR="00DC61F8" w:rsidRPr="00C70D51" w14:paraId="0EC11F21" w14:textId="77777777" w:rsidTr="00BA3B48">
        <w:trPr>
          <w:cnfStyle w:val="100000000000" w:firstRow="1" w:lastRow="0" w:firstColumn="0" w:lastColumn="0" w:oddVBand="0" w:evenVBand="0" w:oddHBand="0" w:evenHBand="0" w:firstRowFirstColumn="0" w:firstRowLastColumn="0" w:lastRowFirstColumn="0" w:lastRowLastColumn="0"/>
          <w:trHeight w:val="540"/>
        </w:trPr>
        <w:tc>
          <w:tcPr>
            <w:tcW w:w="2135" w:type="dxa"/>
            <w:vAlign w:val="center"/>
          </w:tcPr>
          <w:p w14:paraId="26569993" w14:textId="77777777" w:rsidR="00DC61F8" w:rsidRPr="00C70D51" w:rsidRDefault="00DC61F8" w:rsidP="00DC61F8">
            <w:pPr>
              <w:spacing w:before="120" w:beforeAutospacing="0" w:after="120" w:afterAutospacing="0"/>
              <w:ind w:left="34"/>
              <w:jc w:val="left"/>
            </w:pPr>
            <w:r w:rsidRPr="00C70D51">
              <w:t xml:space="preserve">No. of Terminations </w:t>
            </w:r>
            <w:r w:rsidRPr="00C70D51">
              <w:br/>
              <w:t>From a Course</w:t>
            </w:r>
          </w:p>
        </w:tc>
        <w:tc>
          <w:tcPr>
            <w:tcW w:w="2997" w:type="dxa"/>
            <w:vAlign w:val="center"/>
          </w:tcPr>
          <w:p w14:paraId="634E68D4" w14:textId="77777777" w:rsidR="00DC61F8" w:rsidRPr="00C70D51" w:rsidRDefault="00DC61F8" w:rsidP="00DC61F8">
            <w:pPr>
              <w:tabs>
                <w:tab w:val="left" w:pos="1276"/>
              </w:tabs>
              <w:spacing w:before="120" w:beforeAutospacing="0" w:after="120" w:afterAutospacing="0"/>
              <w:jc w:val="left"/>
            </w:pPr>
            <w:r w:rsidRPr="00C70D51">
              <w:t>Action</w:t>
            </w:r>
          </w:p>
        </w:tc>
        <w:tc>
          <w:tcPr>
            <w:tcW w:w="2998" w:type="dxa"/>
            <w:vAlign w:val="center"/>
          </w:tcPr>
          <w:p w14:paraId="52187158" w14:textId="784A67B8" w:rsidR="00DC61F8" w:rsidRPr="008D53DC" w:rsidRDefault="00DC61F8" w:rsidP="00DC61F8">
            <w:pPr>
              <w:tabs>
                <w:tab w:val="left" w:pos="1276"/>
              </w:tabs>
              <w:spacing w:before="120" w:beforeAutospacing="0" w:after="120" w:afterAutospacing="0"/>
              <w:jc w:val="left"/>
              <w:rPr>
                <w:rPrChange w:id="3876" w:author="Author">
                  <w:rPr>
                    <w:highlight w:val="green"/>
                  </w:rPr>
                </w:rPrChange>
              </w:rPr>
            </w:pPr>
            <w:r w:rsidRPr="008D53DC">
              <w:rPr>
                <w:rPrChange w:id="3877" w:author="Author">
                  <w:rPr>
                    <w:highlight w:val="green"/>
                  </w:rPr>
                </w:rPrChange>
              </w:rPr>
              <w:t>Approval</w:t>
            </w:r>
            <w:r w:rsidR="00C50190" w:rsidRPr="008D53DC">
              <w:rPr>
                <w:rPrChange w:id="3878" w:author="Author">
                  <w:rPr>
                    <w:highlight w:val="green"/>
                  </w:rPr>
                </w:rPrChange>
              </w:rPr>
              <w:t xml:space="preserve"> Authority</w:t>
            </w:r>
          </w:p>
        </w:tc>
      </w:tr>
      <w:tr w:rsidR="00DC61F8" w:rsidRPr="00C70D51" w14:paraId="654298A7" w14:textId="77777777" w:rsidTr="00BA3B48">
        <w:trPr>
          <w:trHeight w:val="654"/>
        </w:trPr>
        <w:tc>
          <w:tcPr>
            <w:tcW w:w="2135" w:type="dxa"/>
            <w:vAlign w:val="center"/>
          </w:tcPr>
          <w:p w14:paraId="21D3E685" w14:textId="6E9C4CD1" w:rsidR="00DC61F8" w:rsidRPr="00C70D51" w:rsidRDefault="00DC61F8" w:rsidP="00DC61F8">
            <w:pPr>
              <w:spacing w:before="120" w:after="120"/>
              <w:ind w:left="34"/>
              <w:jc w:val="left"/>
              <w:rPr>
                <w:b/>
              </w:rPr>
            </w:pPr>
            <w:r w:rsidRPr="00C70D51">
              <w:t>First Termination</w:t>
            </w:r>
          </w:p>
        </w:tc>
        <w:tc>
          <w:tcPr>
            <w:tcW w:w="2997" w:type="dxa"/>
            <w:vAlign w:val="center"/>
          </w:tcPr>
          <w:p w14:paraId="593F3243" w14:textId="597E5E4F" w:rsidR="00DC61F8" w:rsidRPr="00C70D51" w:rsidRDefault="004B34EB" w:rsidP="00DC61F8">
            <w:pPr>
              <w:tabs>
                <w:tab w:val="left" w:pos="1276"/>
              </w:tabs>
              <w:spacing w:before="120" w:after="120"/>
              <w:jc w:val="left"/>
            </w:pPr>
            <w:r w:rsidRPr="00C70D51">
              <w:t>Re-admission to the</w:t>
            </w:r>
            <w:r w:rsidR="00DC61F8" w:rsidRPr="00C70D51">
              <w:t xml:space="preserve"> same course </w:t>
            </w:r>
            <w:r w:rsidR="00E34625" w:rsidRPr="00C70D51">
              <w:t>on C</w:t>
            </w:r>
            <w:r w:rsidR="001B3BD4" w:rsidRPr="00C70D51">
              <w:t xml:space="preserve">onditional status </w:t>
            </w:r>
            <w:r w:rsidR="00DC61F8" w:rsidRPr="00C70D51">
              <w:t>12 months after last enrolment</w:t>
            </w:r>
          </w:p>
        </w:tc>
        <w:tc>
          <w:tcPr>
            <w:tcW w:w="2998" w:type="dxa"/>
            <w:vAlign w:val="center"/>
          </w:tcPr>
          <w:p w14:paraId="68782C26" w14:textId="4105826E" w:rsidR="00DC61F8" w:rsidRPr="00C70D51" w:rsidRDefault="00DC61F8" w:rsidP="00A50EE3">
            <w:pPr>
              <w:tabs>
                <w:tab w:val="left" w:pos="1276"/>
              </w:tabs>
              <w:spacing w:before="120" w:after="120"/>
              <w:jc w:val="left"/>
              <w:rPr>
                <w:b/>
              </w:rPr>
            </w:pPr>
            <w:r w:rsidRPr="00C70D51">
              <w:t xml:space="preserve">Head of School (or </w:t>
            </w:r>
            <w:r w:rsidR="00A50EE3" w:rsidRPr="00C70D51">
              <w:t>authorised officer</w:t>
            </w:r>
            <w:r w:rsidRPr="00C70D51">
              <w:t>)</w:t>
            </w:r>
          </w:p>
        </w:tc>
      </w:tr>
      <w:tr w:rsidR="00DC61F8" w:rsidRPr="00C70D51" w14:paraId="2FF7682B" w14:textId="77777777" w:rsidTr="00BA3B48">
        <w:tc>
          <w:tcPr>
            <w:tcW w:w="2135" w:type="dxa"/>
            <w:vAlign w:val="center"/>
          </w:tcPr>
          <w:p w14:paraId="46E71942" w14:textId="5A0F4CAF" w:rsidR="00DC61F8" w:rsidRPr="00C70D51" w:rsidRDefault="00DC61F8" w:rsidP="00DC61F8">
            <w:pPr>
              <w:spacing w:before="120" w:after="120"/>
              <w:ind w:left="34"/>
              <w:jc w:val="left"/>
              <w:rPr>
                <w:b/>
              </w:rPr>
            </w:pPr>
            <w:r w:rsidRPr="00C70D51">
              <w:t xml:space="preserve">Second </w:t>
            </w:r>
            <w:r w:rsidR="00037664" w:rsidRPr="00C70D51">
              <w:t xml:space="preserve">(or any subsequent) </w:t>
            </w:r>
            <w:r w:rsidRPr="00C70D51">
              <w:t xml:space="preserve">Termination  </w:t>
            </w:r>
          </w:p>
        </w:tc>
        <w:tc>
          <w:tcPr>
            <w:tcW w:w="2997" w:type="dxa"/>
            <w:vAlign w:val="center"/>
          </w:tcPr>
          <w:p w14:paraId="2AC0C39B" w14:textId="642FAF5B" w:rsidR="00DC61F8" w:rsidRPr="00C70D51" w:rsidRDefault="004B34EB" w:rsidP="00DC61F8">
            <w:pPr>
              <w:tabs>
                <w:tab w:val="left" w:pos="1276"/>
              </w:tabs>
              <w:spacing w:before="120" w:after="120"/>
              <w:jc w:val="left"/>
            </w:pPr>
            <w:r w:rsidRPr="00C70D51">
              <w:t>Re-admission to the</w:t>
            </w:r>
            <w:r w:rsidR="00DC61F8" w:rsidRPr="00C70D51">
              <w:t xml:space="preserve"> same course </w:t>
            </w:r>
            <w:r w:rsidR="00E34625" w:rsidRPr="00C70D51">
              <w:t>on C</w:t>
            </w:r>
            <w:r w:rsidR="001B3BD4" w:rsidRPr="00C70D51">
              <w:t xml:space="preserve">onditional status </w:t>
            </w:r>
            <w:r w:rsidR="00DC61F8" w:rsidRPr="00C70D51">
              <w:t>12 months after last enrolment</w:t>
            </w:r>
          </w:p>
        </w:tc>
        <w:tc>
          <w:tcPr>
            <w:tcW w:w="2998" w:type="dxa"/>
            <w:vAlign w:val="center"/>
          </w:tcPr>
          <w:p w14:paraId="401CE7DA" w14:textId="10E7F827" w:rsidR="00DC61F8" w:rsidRPr="00C70D51" w:rsidRDefault="00DC61F8" w:rsidP="00DC61F8">
            <w:pPr>
              <w:tabs>
                <w:tab w:val="left" w:pos="1276"/>
              </w:tabs>
              <w:spacing w:before="120" w:after="120"/>
              <w:jc w:val="left"/>
              <w:rPr>
                <w:b/>
              </w:rPr>
            </w:pPr>
            <w:r w:rsidRPr="00C70D51">
              <w:t>Academic Registrar</w:t>
            </w:r>
          </w:p>
        </w:tc>
      </w:tr>
    </w:tbl>
    <w:p w14:paraId="0D0F5685" w14:textId="1256EB93" w:rsidR="001B70A7" w:rsidRPr="00C70D51" w:rsidRDefault="00D12E53" w:rsidP="00B97D71">
      <w:pPr>
        <w:pStyle w:val="ListParagraph"/>
        <w:numPr>
          <w:ilvl w:val="1"/>
          <w:numId w:val="38"/>
        </w:numPr>
        <w:tabs>
          <w:tab w:val="left" w:pos="1418"/>
        </w:tabs>
        <w:spacing w:before="120" w:after="120"/>
        <w:ind w:left="1418" w:hanging="709"/>
      </w:pPr>
      <w:r w:rsidRPr="00C70D51">
        <w:t>In requesting re-ad</w:t>
      </w:r>
      <w:r w:rsidR="00F15D74" w:rsidRPr="00C70D51">
        <w:t>mission following two previous T</w:t>
      </w:r>
      <w:r w:rsidRPr="00C70D51">
        <w:t>erminations, a</w:t>
      </w:r>
      <w:r w:rsidR="001B70A7" w:rsidRPr="00C70D51">
        <w:t xml:space="preserve"> student </w:t>
      </w:r>
      <w:r w:rsidR="008F7F17" w:rsidRPr="00C70D51">
        <w:t>will</w:t>
      </w:r>
      <w:r w:rsidR="001B70A7" w:rsidRPr="00C70D51">
        <w:t xml:space="preserve"> demonstrate that their study in the two</w:t>
      </w:r>
      <w:r w:rsidR="00037664" w:rsidRPr="00C70D51">
        <w:t xml:space="preserve"> (or more)</w:t>
      </w:r>
      <w:r w:rsidR="001B70A7" w:rsidRPr="00C70D51">
        <w:t xml:space="preserve"> previous attempts was severely affected by exceptional or extenuating circumstances outside their control</w:t>
      </w:r>
      <w:r w:rsidR="004C6087" w:rsidRPr="00C70D51">
        <w:t>.</w:t>
      </w:r>
    </w:p>
    <w:p w14:paraId="2076F287" w14:textId="6EE09FC4" w:rsidR="001B70A7" w:rsidRPr="008D53DC" w:rsidRDefault="001B70A7" w:rsidP="00B97D71">
      <w:pPr>
        <w:pStyle w:val="ListParagraph"/>
        <w:numPr>
          <w:ilvl w:val="2"/>
          <w:numId w:val="38"/>
        </w:numPr>
        <w:tabs>
          <w:tab w:val="left" w:pos="1418"/>
        </w:tabs>
        <w:spacing w:before="120" w:after="120"/>
        <w:ind w:left="1985" w:hanging="567"/>
        <w:rPr>
          <w:rPrChange w:id="3879" w:author="Author">
            <w:rPr>
              <w:highlight w:val="green"/>
            </w:rPr>
          </w:rPrChange>
        </w:rPr>
      </w:pPr>
      <w:r w:rsidRPr="008D53DC">
        <w:rPr>
          <w:rPrChange w:id="3880" w:author="Author">
            <w:rPr>
              <w:highlight w:val="green"/>
            </w:rPr>
          </w:rPrChange>
        </w:rPr>
        <w:t xml:space="preserve">Full documentation supporting any request </w:t>
      </w:r>
      <w:r w:rsidR="00C203DA" w:rsidRPr="008D53DC">
        <w:rPr>
          <w:rPrChange w:id="3881" w:author="Author">
            <w:rPr>
              <w:highlight w:val="green"/>
            </w:rPr>
          </w:rPrChange>
        </w:rPr>
        <w:t>will</w:t>
      </w:r>
      <w:r w:rsidRPr="008D53DC">
        <w:rPr>
          <w:rPrChange w:id="3882" w:author="Author">
            <w:rPr>
              <w:highlight w:val="green"/>
            </w:rPr>
          </w:rPrChange>
        </w:rPr>
        <w:t xml:space="preserve"> be submitted.</w:t>
      </w:r>
    </w:p>
    <w:p w14:paraId="7E0AA693" w14:textId="45C52129" w:rsidR="00042E28" w:rsidRPr="00C70D51" w:rsidRDefault="00042E28" w:rsidP="00B97D71">
      <w:pPr>
        <w:pStyle w:val="ListParagraph"/>
        <w:numPr>
          <w:ilvl w:val="1"/>
          <w:numId w:val="38"/>
        </w:numPr>
        <w:tabs>
          <w:tab w:val="left" w:pos="1418"/>
        </w:tabs>
        <w:spacing w:before="120" w:after="120"/>
        <w:ind w:left="1418" w:hanging="709"/>
      </w:pPr>
      <w:r w:rsidRPr="00C70D51">
        <w:t>A student whose pl</w:t>
      </w:r>
      <w:r w:rsidR="00F15D74" w:rsidRPr="00C70D51">
        <w:t>ace in a course was previously T</w:t>
      </w:r>
      <w:r w:rsidRPr="00C70D51">
        <w:t>erminated but is accepted into the same course again will be subject to the following conditions</w:t>
      </w:r>
      <w:r w:rsidR="00934108" w:rsidRPr="00C70D51">
        <w:t>,</w:t>
      </w:r>
      <w:r w:rsidRPr="00C70D51">
        <w:t xml:space="preserve"> including any additional conditions reasonably imposed by the Head of School (or authorised officer) and/or Academic Registrar:</w:t>
      </w:r>
    </w:p>
    <w:p w14:paraId="3E0F3157" w14:textId="00F709BC" w:rsidR="00042E28" w:rsidRPr="00C70D51" w:rsidRDefault="00934108" w:rsidP="00B97D71">
      <w:pPr>
        <w:pStyle w:val="ListParagraph"/>
        <w:numPr>
          <w:ilvl w:val="2"/>
          <w:numId w:val="38"/>
        </w:numPr>
        <w:tabs>
          <w:tab w:val="left" w:pos="1418"/>
        </w:tabs>
        <w:spacing w:before="120" w:after="120"/>
        <w:ind w:left="1985" w:hanging="567"/>
      </w:pPr>
      <w:r w:rsidRPr="00C70D51">
        <w:t>the s</w:t>
      </w:r>
      <w:r w:rsidR="00042E28" w:rsidRPr="00C70D51">
        <w:t xml:space="preserve">tudent will be </w:t>
      </w:r>
      <w:r w:rsidR="00E34625" w:rsidRPr="00C70D51">
        <w:t xml:space="preserve">placed on </w:t>
      </w:r>
      <w:r w:rsidR="00FC6B0C" w:rsidRPr="00C70D51">
        <w:t>C</w:t>
      </w:r>
      <w:r w:rsidR="00042E28" w:rsidRPr="00C70D51">
        <w:t>onditional status;</w:t>
      </w:r>
    </w:p>
    <w:p w14:paraId="091347D4" w14:textId="0FF424A6" w:rsidR="00042E28" w:rsidRPr="00C70D51" w:rsidRDefault="00042E28" w:rsidP="00B97D71">
      <w:pPr>
        <w:pStyle w:val="ListParagraph"/>
        <w:numPr>
          <w:ilvl w:val="2"/>
          <w:numId w:val="38"/>
        </w:numPr>
        <w:tabs>
          <w:tab w:val="left" w:pos="1418"/>
        </w:tabs>
        <w:spacing w:before="120" w:after="120"/>
        <w:ind w:left="1985" w:hanging="567"/>
      </w:pPr>
      <w:r w:rsidRPr="00C70D51">
        <w:t>a support plan for the student will be implemented; and</w:t>
      </w:r>
    </w:p>
    <w:p w14:paraId="59B55A52" w14:textId="5E7051CD" w:rsidR="00042E28" w:rsidRPr="00C70D51" w:rsidRDefault="00042E28" w:rsidP="00B97D71">
      <w:pPr>
        <w:pStyle w:val="ListParagraph"/>
        <w:numPr>
          <w:ilvl w:val="2"/>
          <w:numId w:val="38"/>
        </w:numPr>
        <w:tabs>
          <w:tab w:val="left" w:pos="1418"/>
        </w:tabs>
        <w:spacing w:before="120" w:after="120"/>
        <w:ind w:left="1985" w:hanging="567"/>
      </w:pPr>
      <w:r w:rsidRPr="00C70D51">
        <w:t>it is recommended that a reduced study load be required until the student returns to Good Standing.</w:t>
      </w:r>
    </w:p>
    <w:p w14:paraId="555E02AD" w14:textId="00E4D1BF" w:rsidR="001B70A7" w:rsidRPr="00C70D51" w:rsidRDefault="001B70A7" w:rsidP="00BD68FD">
      <w:pPr>
        <w:pStyle w:val="ListParagraph"/>
        <w:tabs>
          <w:tab w:val="left" w:pos="1418"/>
        </w:tabs>
        <w:spacing w:before="120" w:after="120"/>
        <w:ind w:left="1418" w:hanging="709"/>
        <w:rPr>
          <w:b/>
        </w:rPr>
      </w:pPr>
      <w:r w:rsidRPr="00C70D51">
        <w:rPr>
          <w:b/>
        </w:rPr>
        <w:t>Re-Admission Within 12 Months</w:t>
      </w:r>
    </w:p>
    <w:p w14:paraId="39D15379" w14:textId="419E88C1" w:rsidR="00A83FB9" w:rsidRPr="00C70D51" w:rsidRDefault="001B70A7" w:rsidP="00B97D71">
      <w:pPr>
        <w:pStyle w:val="ListParagraph"/>
        <w:numPr>
          <w:ilvl w:val="1"/>
          <w:numId w:val="38"/>
        </w:numPr>
        <w:tabs>
          <w:tab w:val="left" w:pos="1418"/>
        </w:tabs>
        <w:spacing w:before="120" w:after="120"/>
        <w:ind w:left="1418" w:hanging="709"/>
      </w:pPr>
      <w:r w:rsidRPr="00C70D51">
        <w:t>In exceptional circum</w:t>
      </w:r>
      <w:r w:rsidR="004A2A4C" w:rsidRPr="00C70D51">
        <w:t>stances, the Academic Registrar</w:t>
      </w:r>
      <w:r w:rsidR="00A42377" w:rsidRPr="00C70D51">
        <w:t xml:space="preserve"> </w:t>
      </w:r>
      <w:r w:rsidRPr="00C70D51">
        <w:t xml:space="preserve">may approve re-admission to a course that the student has been </w:t>
      </w:r>
      <w:r w:rsidR="00F15D74" w:rsidRPr="00C70D51">
        <w:t>T</w:t>
      </w:r>
      <w:r w:rsidR="00BF4379" w:rsidRPr="00C70D51">
        <w:t>erminated</w:t>
      </w:r>
      <w:r w:rsidR="004B5A22" w:rsidRPr="00C70D51">
        <w:t xml:space="preserve"> </w:t>
      </w:r>
      <w:r w:rsidRPr="00C70D51">
        <w:t>from within a period of 12 months since the last enrolment.</w:t>
      </w:r>
    </w:p>
    <w:p w14:paraId="6881DAD5" w14:textId="78BFA30F" w:rsidR="00A83FB9" w:rsidRPr="00C70D51" w:rsidRDefault="001B70A7" w:rsidP="00B97D71">
      <w:pPr>
        <w:pStyle w:val="ListParagraph"/>
        <w:numPr>
          <w:ilvl w:val="1"/>
          <w:numId w:val="38"/>
        </w:numPr>
        <w:tabs>
          <w:tab w:val="left" w:pos="1418"/>
        </w:tabs>
        <w:spacing w:before="120" w:after="120"/>
        <w:ind w:left="1418" w:hanging="709"/>
      </w:pPr>
      <w:r w:rsidRPr="00C70D51">
        <w:t>Approval to allow a student to be re-admitted to the course within 12 months will only be given where the student is able to demonstrate that their study in the previous attempt was severely affected by exceptional or extenuating circumstances outside their control</w:t>
      </w:r>
      <w:r w:rsidR="004C6087" w:rsidRPr="00C70D51">
        <w:t>.</w:t>
      </w:r>
    </w:p>
    <w:p w14:paraId="4DE4B573" w14:textId="02646D41" w:rsidR="00AA11E9" w:rsidRPr="00C70D51" w:rsidRDefault="001B70A7" w:rsidP="00B97D71">
      <w:pPr>
        <w:pStyle w:val="ListParagraph"/>
        <w:numPr>
          <w:ilvl w:val="1"/>
          <w:numId w:val="38"/>
        </w:numPr>
        <w:tabs>
          <w:tab w:val="left" w:pos="1418"/>
        </w:tabs>
        <w:spacing w:before="120" w:after="120"/>
        <w:ind w:left="1418" w:hanging="709"/>
      </w:pPr>
      <w:r w:rsidRPr="00C70D51">
        <w:t xml:space="preserve">Full documentation supporting any request </w:t>
      </w:r>
      <w:r w:rsidR="00C203DA" w:rsidRPr="00C70D51">
        <w:t>will</w:t>
      </w:r>
      <w:r w:rsidRPr="00C70D51">
        <w:t xml:space="preserve"> be submitted</w:t>
      </w:r>
      <w:r w:rsidR="00AA11E9" w:rsidRPr="00C70D51">
        <w:t xml:space="preserve"> by the student and</w:t>
      </w:r>
      <w:r w:rsidR="00E74F6B" w:rsidRPr="00C70D51">
        <w:t xml:space="preserve"> the Head of School</w:t>
      </w:r>
      <w:r w:rsidR="00D8425A" w:rsidRPr="00C70D51">
        <w:t xml:space="preserve"> (or authorised officer)</w:t>
      </w:r>
      <w:r w:rsidR="00E74F6B" w:rsidRPr="00C70D51">
        <w:t xml:space="preserve"> will be required to provide support for any re-admission request</w:t>
      </w:r>
      <w:r w:rsidR="00D86E2B" w:rsidRPr="00C70D51">
        <w:t xml:space="preserve"> indicating any recommended conditions to be imposed</w:t>
      </w:r>
      <w:r w:rsidR="00AA11E9" w:rsidRPr="00C70D51">
        <w:t>.</w:t>
      </w:r>
    </w:p>
    <w:p w14:paraId="4F93F1BF" w14:textId="07A5798D" w:rsidR="00A83FB9" w:rsidRPr="00C70D51" w:rsidRDefault="00D86E2B" w:rsidP="00B97D71">
      <w:pPr>
        <w:pStyle w:val="ListParagraph"/>
        <w:numPr>
          <w:ilvl w:val="1"/>
          <w:numId w:val="38"/>
        </w:numPr>
        <w:tabs>
          <w:tab w:val="left" w:pos="1418"/>
        </w:tabs>
        <w:spacing w:before="120" w:after="120"/>
        <w:ind w:left="1418" w:hanging="709"/>
      </w:pPr>
      <w:r w:rsidRPr="00C70D51">
        <w:t xml:space="preserve">The Academic Registrar will review the request and </w:t>
      </w:r>
      <w:r w:rsidR="00D12E53" w:rsidRPr="00C70D51">
        <w:t xml:space="preserve">proposed conditions and may vary those conditions </w:t>
      </w:r>
      <w:r w:rsidRPr="00C70D51">
        <w:t>specified at 2.4 and 2.7.</w:t>
      </w:r>
    </w:p>
    <w:p w14:paraId="6461F9CF" w14:textId="28818F79" w:rsidR="001E4343" w:rsidRPr="00C70D51" w:rsidRDefault="001E4343" w:rsidP="001E4343">
      <w:pPr>
        <w:pStyle w:val="ListParagraph"/>
        <w:tabs>
          <w:tab w:val="left" w:pos="1418"/>
        </w:tabs>
        <w:spacing w:before="120" w:after="120"/>
        <w:ind w:left="1418" w:hanging="709"/>
        <w:rPr>
          <w:b/>
        </w:rPr>
      </w:pPr>
      <w:r w:rsidRPr="00C70D51">
        <w:rPr>
          <w:b/>
        </w:rPr>
        <w:t>Appeal</w:t>
      </w:r>
    </w:p>
    <w:p w14:paraId="6CA8BD3A" w14:textId="75C02CA3" w:rsidR="000B5C1B" w:rsidRPr="00C70D51" w:rsidRDefault="00C21ECF" w:rsidP="000B5C1B">
      <w:pPr>
        <w:pStyle w:val="ListParagraph"/>
        <w:numPr>
          <w:ilvl w:val="1"/>
          <w:numId w:val="38"/>
        </w:numPr>
        <w:tabs>
          <w:tab w:val="left" w:pos="1418"/>
        </w:tabs>
        <w:spacing w:before="120" w:after="120"/>
        <w:ind w:left="1418" w:hanging="709"/>
      </w:pPr>
      <w:r w:rsidRPr="00C70D51">
        <w:t>If</w:t>
      </w:r>
      <w:r w:rsidR="00E434AC" w:rsidRPr="00C70D51">
        <w:t xml:space="preserve"> a student</w:t>
      </w:r>
      <w:r w:rsidRPr="00C70D51">
        <w:t xml:space="preserve"> whose place in their course was </w:t>
      </w:r>
      <w:r w:rsidR="00F15D74" w:rsidRPr="00C70D51">
        <w:t>previously T</w:t>
      </w:r>
      <w:r w:rsidRPr="00C70D51">
        <w:t>erminated</w:t>
      </w:r>
      <w:r w:rsidR="00E34625" w:rsidRPr="00C70D51">
        <w:t>,</w:t>
      </w:r>
      <w:r w:rsidRPr="00C70D51">
        <w:t xml:space="preserve"> </w:t>
      </w:r>
      <w:r w:rsidR="00934108" w:rsidRPr="00C70D51">
        <w:t>applies</w:t>
      </w:r>
      <w:r w:rsidR="00E434AC" w:rsidRPr="00C70D51">
        <w:t xml:space="preserve"> for re-admission to the same cour</w:t>
      </w:r>
      <w:r w:rsidR="00934108" w:rsidRPr="00C70D51">
        <w:t>se and</w:t>
      </w:r>
      <w:r w:rsidR="001E4343" w:rsidRPr="00C70D51">
        <w:t xml:space="preserve"> their</w:t>
      </w:r>
      <w:r w:rsidR="00E434AC" w:rsidRPr="00C70D51">
        <w:t xml:space="preserve"> request </w:t>
      </w:r>
      <w:r w:rsidR="00934108" w:rsidRPr="00C70D51">
        <w:t xml:space="preserve">is </w:t>
      </w:r>
      <w:r w:rsidR="00E434AC" w:rsidRPr="00C70D51">
        <w:t>denied, they may submit an appeal</w:t>
      </w:r>
      <w:r w:rsidR="006A5FBB" w:rsidRPr="00C70D51">
        <w:t xml:space="preserve"> </w:t>
      </w:r>
      <w:r w:rsidR="00C50190" w:rsidRPr="00C70D51">
        <w:t>in writing within 10 working days of receiving their notification</w:t>
      </w:r>
      <w:r w:rsidRPr="00C70D51">
        <w:t xml:space="preserve">. </w:t>
      </w:r>
      <w:r w:rsidR="00310AAB" w:rsidRPr="00C70D51">
        <w:t xml:space="preserve">The appeal avenue exists regardless of whether the request for re-admission is made within 12 months of their place in the course </w:t>
      </w:r>
      <w:r w:rsidR="000B5C1B" w:rsidRPr="00C70D51">
        <w:br w:type="page"/>
      </w:r>
    </w:p>
    <w:p w14:paraId="047ED21E" w14:textId="4410B2EE" w:rsidR="006A5FBB" w:rsidRPr="00C70D51" w:rsidRDefault="00310AAB" w:rsidP="002A5589">
      <w:pPr>
        <w:pStyle w:val="ListParagraph"/>
        <w:tabs>
          <w:tab w:val="left" w:pos="1418"/>
        </w:tabs>
        <w:spacing w:before="120" w:after="120"/>
        <w:ind w:left="1418"/>
      </w:pPr>
      <w:r w:rsidRPr="00C70D51">
        <w:lastRenderedPageBreak/>
        <w:t xml:space="preserve">being terminated or more than 12 months of their place in the course being terminated.  </w:t>
      </w:r>
      <w:r w:rsidR="00C21ECF" w:rsidRPr="00C70D51">
        <w:t>Their appeal will be</w:t>
      </w:r>
      <w:r w:rsidR="00C50190" w:rsidRPr="00C70D51">
        <w:t xml:space="preserve"> determined by</w:t>
      </w:r>
      <w:r w:rsidR="006A5FBB" w:rsidRPr="00C70D51">
        <w:t>:</w:t>
      </w:r>
    </w:p>
    <w:p w14:paraId="7DC3CA4B" w14:textId="2F27FA3E" w:rsidR="00C50190" w:rsidRPr="00C70D51" w:rsidRDefault="00C50190" w:rsidP="00B97D71">
      <w:pPr>
        <w:pStyle w:val="ListParagraph"/>
        <w:numPr>
          <w:ilvl w:val="0"/>
          <w:numId w:val="94"/>
        </w:numPr>
        <w:tabs>
          <w:tab w:val="left" w:pos="1985"/>
        </w:tabs>
        <w:spacing w:before="120" w:after="120"/>
        <w:ind w:left="1985" w:hanging="567"/>
      </w:pPr>
      <w:r w:rsidRPr="00C70D51">
        <w:t>t</w:t>
      </w:r>
      <w:r w:rsidR="006A5FBB" w:rsidRPr="00C70D51">
        <w:t>he Academic Registrar if the request</w:t>
      </w:r>
      <w:r w:rsidR="00E434AC" w:rsidRPr="00C70D51">
        <w:t xml:space="preserve"> </w:t>
      </w:r>
      <w:r w:rsidRPr="00C70D51">
        <w:t>for re-admission was de</w:t>
      </w:r>
      <w:r w:rsidR="00FD2D1D" w:rsidRPr="00C70D51">
        <w:t>nied</w:t>
      </w:r>
      <w:r w:rsidRPr="00C70D51">
        <w:t xml:space="preserve"> by the Head of School</w:t>
      </w:r>
      <w:r w:rsidR="00530505" w:rsidRPr="00C70D51">
        <w:t xml:space="preserve"> </w:t>
      </w:r>
      <w:r w:rsidR="005151E2" w:rsidRPr="00C70D51">
        <w:t>(or authorised off</w:t>
      </w:r>
      <w:r w:rsidR="00530505" w:rsidRPr="00C70D51">
        <w:t>i</w:t>
      </w:r>
      <w:r w:rsidR="005151E2" w:rsidRPr="00C70D51">
        <w:t>cer)</w:t>
      </w:r>
      <w:r w:rsidRPr="00C70D51">
        <w:t>; or</w:t>
      </w:r>
    </w:p>
    <w:p w14:paraId="6C74756F" w14:textId="62CCD237" w:rsidR="00C50190" w:rsidRPr="00C70D51" w:rsidRDefault="00C50190" w:rsidP="00B97D71">
      <w:pPr>
        <w:pStyle w:val="ListParagraph"/>
        <w:numPr>
          <w:ilvl w:val="0"/>
          <w:numId w:val="94"/>
        </w:numPr>
        <w:tabs>
          <w:tab w:val="left" w:pos="1985"/>
        </w:tabs>
        <w:spacing w:before="120" w:after="120"/>
        <w:ind w:left="1985" w:hanging="567"/>
      </w:pPr>
      <w:r w:rsidRPr="00C70D51">
        <w:t>the Deputy Vice-Chancellor Academic if the request for re-admission was de</w:t>
      </w:r>
      <w:r w:rsidR="00FD2D1D" w:rsidRPr="00C70D51">
        <w:t xml:space="preserve">nied </w:t>
      </w:r>
      <w:r w:rsidRPr="00C70D51">
        <w:t>by the Academic Registrar.</w:t>
      </w:r>
    </w:p>
    <w:p w14:paraId="4AA8D1A6" w14:textId="068C7653" w:rsidR="001B70A7" w:rsidRPr="00C70D51" w:rsidRDefault="00C50190" w:rsidP="00B97D71">
      <w:pPr>
        <w:pStyle w:val="ListParagraph"/>
        <w:numPr>
          <w:ilvl w:val="1"/>
          <w:numId w:val="38"/>
        </w:numPr>
        <w:tabs>
          <w:tab w:val="left" w:pos="1418"/>
        </w:tabs>
        <w:spacing w:before="120" w:after="120"/>
        <w:ind w:left="1418" w:hanging="709"/>
      </w:pPr>
      <w:r w:rsidRPr="00C70D51">
        <w:t>The Academic Registrar or Deputy Vice-Chancellor</w:t>
      </w:r>
      <w:r w:rsidR="00DB75F6" w:rsidRPr="00C70D51">
        <w:t xml:space="preserve"> Academic</w:t>
      </w:r>
      <w:r w:rsidR="00B13863" w:rsidRPr="00C70D51">
        <w:t>’s decision regarding the appeal</w:t>
      </w:r>
      <w:r w:rsidRPr="00C70D51">
        <w:t xml:space="preserve"> is final.</w:t>
      </w:r>
    </w:p>
    <w:p w14:paraId="5588E31D" w14:textId="77777777" w:rsidR="00C16F5B" w:rsidRPr="00C70D51" w:rsidRDefault="00C16F5B" w:rsidP="00B97D71">
      <w:pPr>
        <w:pStyle w:val="ListParagraph"/>
        <w:numPr>
          <w:ilvl w:val="0"/>
          <w:numId w:val="38"/>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7F7DC492"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16EB0A9B" w14:textId="1EF7013C"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52028FA2" w14:textId="5E10A4F6" w:rsidR="00C16F5B" w:rsidRPr="00C70D51" w:rsidRDefault="00087C37" w:rsidP="00C16F5B">
      <w:pPr>
        <w:spacing w:before="120" w:after="120"/>
        <w:ind w:left="1276"/>
        <w:rPr>
          <w:rFonts w:cs="Arial"/>
        </w:rPr>
      </w:pPr>
      <w:ins w:id="3883" w:author="Author">
        <w:r>
          <w:rPr>
            <w:rFonts w:cs="Arial"/>
          </w:rPr>
          <w:t>Will be</w:t>
        </w:r>
      </w:ins>
      <w:del w:id="3884" w:author="Author">
        <w:r w:rsidR="00C16F5B" w:rsidRPr="00C70D51" w:rsidDel="00087C37">
          <w:rPr>
            <w:rFonts w:cs="Arial"/>
          </w:rPr>
          <w:delText>Is</w:delText>
        </w:r>
      </w:del>
      <w:r w:rsidR="00C16F5B" w:rsidRPr="00C70D51">
        <w:rPr>
          <w:rFonts w:cs="Arial"/>
        </w:rPr>
        <w:t xml:space="preserve"> responsible for:</w:t>
      </w:r>
    </w:p>
    <w:p w14:paraId="7210757B" w14:textId="77777777" w:rsidR="005A49A7" w:rsidRPr="00C70D51" w:rsidRDefault="00C16F5B" w:rsidP="00B97D71">
      <w:pPr>
        <w:pStyle w:val="ListParagraph"/>
        <w:numPr>
          <w:ilvl w:val="0"/>
          <w:numId w:val="66"/>
        </w:numPr>
        <w:spacing w:before="120" w:after="120"/>
        <w:ind w:left="1985" w:hanging="709"/>
        <w:jc w:val="left"/>
        <w:rPr>
          <w:rFonts w:cs="Arial"/>
        </w:rPr>
      </w:pPr>
      <w:r w:rsidRPr="00C70D51">
        <w:rPr>
          <w:rFonts w:cs="Arial"/>
        </w:rPr>
        <w:t>Determining the correct or intended interpretation and scope of this procedure; and</w:t>
      </w:r>
    </w:p>
    <w:p w14:paraId="4CDCF1A3" w14:textId="1C93EDA4" w:rsidR="00C16F5B" w:rsidRPr="00C70D51" w:rsidRDefault="00C16F5B" w:rsidP="00B97D71">
      <w:pPr>
        <w:pStyle w:val="ListParagraph"/>
        <w:numPr>
          <w:ilvl w:val="0"/>
          <w:numId w:val="66"/>
        </w:numPr>
        <w:spacing w:before="120" w:after="120"/>
        <w:ind w:left="1985" w:hanging="709"/>
        <w:jc w:val="left"/>
        <w:rPr>
          <w:rFonts w:cs="Arial"/>
        </w:rPr>
      </w:pPr>
      <w:r w:rsidRPr="00C70D51">
        <w:rPr>
          <w:rFonts w:cs="Arial"/>
        </w:rPr>
        <w:t>Deciding cases where an issue is not clearly dealt with in these procedures.</w:t>
      </w:r>
    </w:p>
    <w:p w14:paraId="66DB6296" w14:textId="32A6368C" w:rsidR="00617BF2" w:rsidRPr="00C70D51" w:rsidRDefault="00F21EAD" w:rsidP="00B97D71">
      <w:pPr>
        <w:pStyle w:val="ListParagraph"/>
        <w:numPr>
          <w:ilvl w:val="0"/>
          <w:numId w:val="38"/>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2B3184BF" w14:textId="603D5A76" w:rsidR="0011102E" w:rsidRPr="00C70D51" w:rsidRDefault="002B6431" w:rsidP="002043F0">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11102E" w:rsidRPr="00C70D51">
        <w:rPr>
          <w:rFonts w:cs="Arial"/>
          <w:bCs/>
          <w:color w:val="000000"/>
        </w:rPr>
        <w:t>with the exception of those students enrolled in Curtin English and Higher Degree by Research (thesis component), unless otherwise specified.</w:t>
      </w:r>
    </w:p>
    <w:p w14:paraId="0A19248C" w14:textId="77777777" w:rsidR="00317726" w:rsidRDefault="003A0C9F" w:rsidP="00B97D71">
      <w:pPr>
        <w:pStyle w:val="ListParagraph"/>
        <w:numPr>
          <w:ilvl w:val="0"/>
          <w:numId w:val="38"/>
        </w:numPr>
        <w:autoSpaceDE w:val="0"/>
        <w:autoSpaceDN w:val="0"/>
        <w:adjustRightInd w:val="0"/>
        <w:spacing w:before="240" w:after="120"/>
        <w:ind w:left="709" w:hanging="709"/>
        <w:rPr>
          <w:ins w:id="3885" w:author="Author"/>
          <w:rFonts w:cs="Arial"/>
          <w:b/>
          <w:bCs/>
          <w:color w:val="000000"/>
        </w:rPr>
      </w:pPr>
      <w:r w:rsidRPr="00C70D51">
        <w:rPr>
          <w:rFonts w:cs="Arial"/>
          <w:b/>
          <w:bCs/>
          <w:color w:val="000000"/>
        </w:rPr>
        <w:t>DEFINITIONS</w:t>
      </w:r>
    </w:p>
    <w:p w14:paraId="74CE32C5" w14:textId="3599DE57" w:rsidR="003A0C9F" w:rsidRPr="008D53DC" w:rsidRDefault="007C1022" w:rsidP="008D53DC">
      <w:pPr>
        <w:pStyle w:val="Default"/>
        <w:spacing w:after="120"/>
        <w:ind w:left="709"/>
        <w:rPr>
          <w:bCs/>
          <w:i/>
          <w:sz w:val="18"/>
          <w:szCs w:val="18"/>
          <w:rPrChange w:id="3886" w:author="Author">
            <w:rPr/>
          </w:rPrChange>
        </w:rPr>
        <w:pPrChange w:id="3887" w:author="Author">
          <w:pPr>
            <w:pStyle w:val="ListParagraph"/>
            <w:numPr>
              <w:numId w:val="38"/>
            </w:numPr>
            <w:autoSpaceDE w:val="0"/>
            <w:autoSpaceDN w:val="0"/>
            <w:adjustRightInd w:val="0"/>
            <w:spacing w:before="240" w:after="120"/>
            <w:ind w:left="709" w:hanging="709"/>
          </w:pPr>
        </w:pPrChange>
      </w:pPr>
      <w:del w:id="3888" w:author="Author">
        <w:r w:rsidRPr="00C70D51" w:rsidDel="00317726">
          <w:rPr>
            <w:b/>
            <w:bCs/>
          </w:rPr>
          <w:delText xml:space="preserve"> </w:delText>
        </w:r>
      </w:del>
      <w:ins w:id="3889" w:author="Author">
        <w:r w:rsidR="00317726" w:rsidRPr="00C70D51">
          <w:rPr>
            <w:bCs/>
            <w:i/>
            <w:sz w:val="18"/>
            <w:szCs w:val="18"/>
          </w:rPr>
          <w:t xml:space="preserve">(Note: Commonly defined terms are located in the </w:t>
        </w:r>
        <w:r w:rsidR="00317726" w:rsidRPr="00C70D51">
          <w:rPr>
            <w:sz w:val="18"/>
            <w:szCs w:val="18"/>
          </w:rPr>
          <w:fldChar w:fldCharType="begin"/>
        </w:r>
        <w:r w:rsidR="00317726" w:rsidRPr="00C70D51">
          <w:rPr>
            <w:sz w:val="18"/>
            <w:szCs w:val="18"/>
          </w:rPr>
          <w:instrText>HYPERLINK "https://policies.curtin.edu.au/local/docs/other-documents/Curtin_Common_Definitions.pdf"</w:instrText>
        </w:r>
        <w:r w:rsidR="00317726" w:rsidRPr="00C70D51">
          <w:rPr>
            <w:sz w:val="18"/>
            <w:szCs w:val="18"/>
          </w:rPr>
        </w:r>
        <w:r w:rsidR="00317726" w:rsidRPr="00C70D51">
          <w:rPr>
            <w:sz w:val="18"/>
            <w:szCs w:val="18"/>
          </w:rPr>
          <w:fldChar w:fldCharType="separate"/>
        </w:r>
        <w:r w:rsidR="00317726" w:rsidRPr="00C70D51">
          <w:rPr>
            <w:rStyle w:val="Hyperlink"/>
            <w:rFonts w:cs="Arial"/>
            <w:sz w:val="18"/>
            <w:szCs w:val="18"/>
          </w:rPr>
          <w:fldChar w:fldCharType="begin"/>
        </w:r>
        <w:r w:rsidR="00317726" w:rsidRPr="00C70D51">
          <w:rPr>
            <w:rStyle w:val="Hyperlink"/>
            <w:rFonts w:cs="Arial"/>
            <w:sz w:val="18"/>
            <w:szCs w:val="18"/>
          </w:rPr>
          <w:instrText>HYPERLINK "http://policies.curtin.edu.au/findapolicy/"</w:instrText>
        </w:r>
        <w:r w:rsidR="00317726" w:rsidRPr="00C70D51">
          <w:rPr>
            <w:rStyle w:val="Hyperlink"/>
            <w:rFonts w:cs="Arial"/>
            <w:sz w:val="18"/>
            <w:szCs w:val="18"/>
          </w:rPr>
        </w:r>
        <w:r w:rsidR="00317726" w:rsidRPr="00C70D51">
          <w:rPr>
            <w:rStyle w:val="Hyperlink"/>
            <w:rFonts w:cs="Arial"/>
            <w:sz w:val="18"/>
            <w:szCs w:val="18"/>
          </w:rPr>
          <w:fldChar w:fldCharType="separate"/>
        </w:r>
        <w:r w:rsidR="00317726" w:rsidRPr="00C70D51">
          <w:rPr>
            <w:rStyle w:val="Hyperlink"/>
            <w:i/>
            <w:sz w:val="18"/>
            <w:szCs w:val="18"/>
          </w:rPr>
          <w:t>Curtin Common Definitions</w:t>
        </w:r>
        <w:r w:rsidR="00317726" w:rsidRPr="00C70D51">
          <w:rPr>
            <w:rStyle w:val="Hyperlink"/>
            <w:i/>
            <w:sz w:val="18"/>
            <w:szCs w:val="18"/>
          </w:rPr>
          <w:fldChar w:fldCharType="end"/>
        </w:r>
        <w:r w:rsidR="00317726" w:rsidRPr="00C70D51">
          <w:rPr>
            <w:sz w:val="18"/>
            <w:szCs w:val="18"/>
          </w:rPr>
          <w:fldChar w:fldCharType="end"/>
        </w:r>
        <w:r w:rsidR="00317726" w:rsidRPr="00C70D51">
          <w:rPr>
            <w:bCs/>
            <w:i/>
            <w:sz w:val="18"/>
            <w:szCs w:val="18"/>
          </w:rPr>
          <w:t>. Any defined terms below are specific to this document)</w:t>
        </w:r>
      </w:ins>
    </w:p>
    <w:p w14:paraId="257E9A7E" w14:textId="77777777" w:rsidR="003A0C9F" w:rsidRPr="00C70D51" w:rsidRDefault="003A0C9F" w:rsidP="00BD68FD">
      <w:pPr>
        <w:tabs>
          <w:tab w:val="left" w:pos="1418"/>
        </w:tabs>
        <w:spacing w:before="120" w:after="120"/>
        <w:ind w:left="1418" w:hanging="709"/>
        <w:jc w:val="left"/>
        <w:rPr>
          <w:lang w:val="en-GB"/>
        </w:rPr>
      </w:pPr>
      <w:r w:rsidRPr="00C70D51">
        <w:rPr>
          <w:lang w:val="en-GB"/>
        </w:rPr>
        <w:t>Refer to Schedule 1 of this manual for relevant definitions.</w:t>
      </w:r>
    </w:p>
    <w:p w14:paraId="6367B060" w14:textId="1AC87DDF" w:rsidR="00617BF2" w:rsidRPr="00C70D51" w:rsidRDefault="0037736B" w:rsidP="00B97D71">
      <w:pPr>
        <w:pStyle w:val="ListParagraph"/>
        <w:numPr>
          <w:ilvl w:val="0"/>
          <w:numId w:val="38"/>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56AAACAB" w14:textId="635ED9A5" w:rsidR="00B7692B" w:rsidRPr="00C70D51" w:rsidRDefault="00B7692B" w:rsidP="00085F5A">
      <w:pPr>
        <w:pStyle w:val="Default"/>
        <w:spacing w:line="276" w:lineRule="auto"/>
        <w:ind w:firstLine="709"/>
        <w:rPr>
          <w:i/>
          <w:color w:val="000000" w:themeColor="text1"/>
          <w:sz w:val="20"/>
          <w:szCs w:val="20"/>
        </w:rPr>
      </w:pPr>
      <w:r>
        <w:fldChar w:fldCharType="begin"/>
      </w:r>
      <w:ins w:id="3890" w:author="Author">
        <w:r w:rsidR="00087C37">
          <w:instrText>HYPERLINK "https://policies.curtin.edu.au/findapolicy/index.cfm" \l "A"</w:instrText>
        </w:r>
      </w:ins>
      <w:del w:id="3891" w:author="Author">
        <w:r w:rsidDel="00087C37">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6CAF082A" w14:textId="1C910763" w:rsidR="00B7692B" w:rsidRPr="00C70D51" w:rsidRDefault="00B7692B" w:rsidP="00085F5A">
      <w:pPr>
        <w:pStyle w:val="Default"/>
        <w:spacing w:line="276" w:lineRule="auto"/>
        <w:ind w:firstLine="709"/>
        <w:rPr>
          <w:i/>
          <w:color w:val="000000" w:themeColor="text1"/>
          <w:sz w:val="20"/>
          <w:szCs w:val="20"/>
        </w:rPr>
      </w:pPr>
      <w:r>
        <w:fldChar w:fldCharType="begin"/>
      </w:r>
      <w:ins w:id="3892" w:author="Author">
        <w:r w:rsidR="00087C37">
          <w:instrText>HYPERLINK "https://policies.curtin.edu.au/findapolicy/index.cfm" \l "C"</w:instrText>
        </w:r>
      </w:ins>
      <w:del w:id="3893" w:author="Author">
        <w:r w:rsidDel="00087C37">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11D9309E" w14:textId="1726A5E5" w:rsidR="00B7692B" w:rsidRPr="00C70D51" w:rsidRDefault="00B7692B" w:rsidP="00085F5A">
      <w:pPr>
        <w:pStyle w:val="Default"/>
        <w:spacing w:line="276" w:lineRule="auto"/>
        <w:ind w:firstLine="709"/>
        <w:rPr>
          <w:i/>
          <w:color w:val="000000" w:themeColor="text1"/>
          <w:sz w:val="20"/>
          <w:szCs w:val="20"/>
        </w:rPr>
      </w:pPr>
      <w:r>
        <w:fldChar w:fldCharType="begin"/>
      </w:r>
      <w:ins w:id="3894" w:author="Author">
        <w:r w:rsidR="00087C37">
          <w:instrText>HYPERLINK "https://policies.curtin.edu.au/findapolicy/index.cfm" \l "C"</w:instrText>
        </w:r>
      </w:ins>
      <w:del w:id="3895" w:author="Author">
        <w:r w:rsidDel="00087C37">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542ACC87" w14:textId="52C628C8" w:rsidR="00B7692B" w:rsidRPr="005F0269" w:rsidRDefault="005F0269" w:rsidP="00085F5A">
      <w:pPr>
        <w:pStyle w:val="Default"/>
        <w:spacing w:line="276" w:lineRule="auto"/>
        <w:ind w:firstLine="709"/>
        <w:rPr>
          <w:ins w:id="3896" w:author="Author"/>
          <w:rStyle w:val="Hyperlink"/>
          <w:rFonts w:cs="Arial"/>
          <w:i/>
        </w:rPr>
      </w:pPr>
      <w:ins w:id="3897"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B7692B" w:rsidRPr="008D53DC">
          <w:rPr>
            <w:rStyle w:val="Hyperlink"/>
            <w:i/>
            <w:rPrChange w:id="3898" w:author="Author">
              <w:rPr>
                <w:rStyle w:val="Hyperlink"/>
                <w:i/>
                <w:color w:val="000000" w:themeColor="text1"/>
              </w:rPr>
            </w:rPrChange>
          </w:rPr>
          <w:t>Assessment and Student Progression Manual</w:t>
        </w:r>
      </w:ins>
    </w:p>
    <w:p w14:paraId="08F53A8D" w14:textId="26C0783F" w:rsidR="00B7692B" w:rsidRPr="00C70D51" w:rsidRDefault="005F0269" w:rsidP="00085F5A">
      <w:pPr>
        <w:pStyle w:val="Default"/>
        <w:spacing w:line="276" w:lineRule="auto"/>
        <w:ind w:firstLine="709"/>
        <w:rPr>
          <w:rStyle w:val="Hyperlink"/>
          <w:i/>
          <w:color w:val="000000" w:themeColor="text1"/>
        </w:rPr>
      </w:pPr>
      <w:ins w:id="3899" w:author="Author">
        <w:r>
          <w:rPr>
            <w:rFonts w:cs="Times New Roman"/>
            <w:i/>
            <w:sz w:val="20"/>
            <w:szCs w:val="20"/>
          </w:rPr>
          <w:fldChar w:fldCharType="end"/>
        </w:r>
      </w:ins>
      <w:r w:rsidR="00B7692B">
        <w:fldChar w:fldCharType="begin"/>
      </w:r>
      <w:ins w:id="3900" w:author="Author">
        <w:r w:rsidR="00087C37">
          <w:instrText>HYPERLINK "https://policies.curtin.edu.au/findapolicy/index.cfm" \l "A"</w:instrText>
        </w:r>
      </w:ins>
      <w:del w:id="3901" w:author="Author">
        <w:r w:rsidR="00B7692B" w:rsidDel="00087C37">
          <w:delInstrText>HYPERLINK "https://policies.curtin.edu.au/findapolicy/index.cfm"</w:delInstrText>
        </w:r>
      </w:del>
      <w:r w:rsidR="00B7692B">
        <w:fldChar w:fldCharType="separate"/>
      </w:r>
      <w:r w:rsidR="00B7692B" w:rsidRPr="00C70D51">
        <w:rPr>
          <w:rStyle w:val="Hyperlink"/>
          <w:i/>
          <w:color w:val="000000" w:themeColor="text1"/>
        </w:rPr>
        <w:t>Awards and Graduation Manual</w:t>
      </w:r>
      <w:r w:rsidR="00B7692B">
        <w:fldChar w:fldCharType="end"/>
      </w:r>
    </w:p>
    <w:p w14:paraId="153D392C" w14:textId="7963EB74" w:rsidR="00CC26BA" w:rsidRPr="00C70D51" w:rsidRDefault="00CC26BA" w:rsidP="00CC26BA">
      <w:pPr>
        <w:spacing w:line="276" w:lineRule="auto"/>
        <w:ind w:firstLine="709"/>
        <w:rPr>
          <w:ins w:id="3902" w:author="Author"/>
          <w:rStyle w:val="Hyperlink"/>
          <w:i/>
          <w:color w:val="000000" w:themeColor="text1"/>
        </w:rPr>
      </w:pPr>
      <w:ins w:id="3903" w:author="Author">
        <w:r w:rsidRPr="00C70D51">
          <w:rPr>
            <w:rStyle w:val="Hyperlink"/>
            <w:i/>
            <w:color w:val="000000" w:themeColor="text1"/>
          </w:rPr>
          <w:fldChar w:fldCharType="begin"/>
        </w:r>
        <w:r w:rsidR="00087C37">
          <w:rPr>
            <w:rStyle w:val="Hyperlink"/>
            <w:i/>
            <w:color w:val="000000" w:themeColor="text1"/>
          </w:rPr>
          <w:instrText>HYPERLINK "https://www.curtin.edu.au/about/governance/compliance-legal/find-a-policy/" \l "S"</w:instrText>
        </w:r>
        <w:del w:id="3904" w:author="Author">
          <w:r w:rsidRPr="00C70D51" w:rsidDel="00087C37">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68C6FBF6" w14:textId="31621EB4" w:rsidR="00CC26BA" w:rsidRPr="00C70D51" w:rsidRDefault="00CC26BA" w:rsidP="00CC26BA">
      <w:pPr>
        <w:spacing w:line="276" w:lineRule="auto"/>
        <w:ind w:firstLine="709"/>
        <w:rPr>
          <w:ins w:id="3905" w:author="Author"/>
          <w:rStyle w:val="Hyperlink"/>
          <w:i/>
          <w:color w:val="000000" w:themeColor="text1"/>
        </w:rPr>
      </w:pPr>
      <w:ins w:id="3906" w:author="Author">
        <w:r w:rsidRPr="00C70D51">
          <w:rPr>
            <w:rStyle w:val="Hyperlink"/>
            <w:i/>
            <w:color w:val="000000" w:themeColor="text1"/>
          </w:rPr>
          <w:fldChar w:fldCharType="begin"/>
        </w:r>
        <w:r w:rsidR="00087C37">
          <w:rPr>
            <w:rStyle w:val="Hyperlink"/>
            <w:i/>
            <w:color w:val="000000" w:themeColor="text1"/>
          </w:rPr>
          <w:instrText>HYPERLINK "https://www.curtin.edu.au/about/governance/compliance-legal/find-a-policy/" \l "S"</w:instrText>
        </w:r>
        <w:del w:id="3907" w:author="Author">
          <w:r w:rsidRPr="00C70D51" w:rsidDel="00087C37">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2EDF2191" w14:textId="5193F64F" w:rsidR="00927B22" w:rsidRPr="00C70D51" w:rsidRDefault="00CC26BA" w:rsidP="00CC26BA">
      <w:pPr>
        <w:spacing w:line="276" w:lineRule="auto"/>
        <w:ind w:firstLine="709"/>
        <w:rPr>
          <w:ins w:id="3908" w:author="Author"/>
          <w:rStyle w:val="Hyperlink"/>
          <w:i/>
          <w:color w:val="000000" w:themeColor="text1"/>
        </w:rPr>
      </w:pPr>
      <w:ins w:id="3909" w:author="Author">
        <w:r w:rsidRPr="00C70D51">
          <w:rPr>
            <w:rStyle w:val="Hyperlink"/>
            <w:i/>
            <w:color w:val="000000" w:themeColor="text1"/>
          </w:rPr>
          <w:fldChar w:fldCharType="begin"/>
        </w:r>
        <w:r w:rsidR="00087C37">
          <w:rPr>
            <w:rStyle w:val="Hyperlink"/>
            <w:i/>
            <w:color w:val="000000" w:themeColor="text1"/>
          </w:rPr>
          <w:instrText>HYPERLINK "https://www.curtin.edu.au/about/governance/compliance-legal/find-a-policy/" \l "S"</w:instrText>
        </w:r>
        <w:del w:id="3910" w:author="Author">
          <w:r w:rsidRPr="00C70D51" w:rsidDel="00087C37">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42D3EF17" w14:textId="3AFD9F90" w:rsidR="00B7692B" w:rsidRPr="00C70D51" w:rsidDel="00CC26BA" w:rsidRDefault="00B7692B" w:rsidP="00CC26BA">
      <w:pPr>
        <w:spacing w:line="276" w:lineRule="auto"/>
        <w:ind w:firstLine="709"/>
        <w:rPr>
          <w:del w:id="3911" w:author="Author"/>
          <w:rStyle w:val="Hyperlink"/>
          <w:i/>
          <w:color w:val="000000" w:themeColor="text1"/>
        </w:rPr>
      </w:pPr>
      <w:del w:id="3912" w:author="Author">
        <w:r w:rsidRPr="00C70D51" w:rsidDel="00CC26BA">
          <w:rPr>
            <w:rStyle w:val="Hyperlink"/>
            <w:i/>
            <w:color w:val="000000" w:themeColor="text1"/>
          </w:rPr>
          <w:delText>Scholarships and Financial Assistance Policy</w:delText>
        </w:r>
      </w:del>
    </w:p>
    <w:p w14:paraId="57882437" w14:textId="32D28250" w:rsidR="00B7692B" w:rsidRPr="00C70D51" w:rsidDel="00CC26BA" w:rsidRDefault="00B7692B" w:rsidP="00085F5A">
      <w:pPr>
        <w:spacing w:line="276" w:lineRule="auto"/>
        <w:ind w:firstLine="709"/>
        <w:rPr>
          <w:del w:id="3913" w:author="Author"/>
          <w:rStyle w:val="Hyperlink"/>
          <w:i/>
          <w:color w:val="000000" w:themeColor="text1"/>
        </w:rPr>
      </w:pPr>
      <w:del w:id="3914" w:author="Author">
        <w:r w:rsidRPr="00C70D51" w:rsidDel="00CC26BA">
          <w:rPr>
            <w:rStyle w:val="Hyperlink"/>
            <w:i/>
            <w:color w:val="000000" w:themeColor="text1"/>
          </w:rPr>
          <w:delText>Scholarships for International Undergraduate and Postgraduate Coursework Procedures</w:delText>
        </w:r>
      </w:del>
    </w:p>
    <w:p w14:paraId="1CE22A2C" w14:textId="7271DD21" w:rsidR="00B7692B" w:rsidRPr="00C70D51" w:rsidDel="00CC26BA" w:rsidRDefault="00B7692B" w:rsidP="00085F5A">
      <w:pPr>
        <w:spacing w:line="276" w:lineRule="auto"/>
        <w:ind w:firstLine="709"/>
        <w:rPr>
          <w:del w:id="3915" w:author="Author"/>
          <w:rStyle w:val="Hyperlink"/>
          <w:i/>
          <w:color w:val="000000" w:themeColor="text1"/>
        </w:rPr>
      </w:pPr>
      <w:del w:id="3916" w:author="Author">
        <w:r w:rsidRPr="00C70D51" w:rsidDel="00CC26BA">
          <w:rPr>
            <w:rStyle w:val="Hyperlink"/>
            <w:i/>
            <w:color w:val="000000" w:themeColor="text1"/>
          </w:rPr>
          <w:delText>Scholarships for Undergraduate and Postgraduate Coursework Procedures</w:delText>
        </w:r>
      </w:del>
    </w:p>
    <w:p w14:paraId="2B78ABCF" w14:textId="5FFBA619" w:rsidR="00B7692B" w:rsidRPr="00C70D51" w:rsidRDefault="00B7692B" w:rsidP="00085F5A">
      <w:pPr>
        <w:pStyle w:val="Default"/>
        <w:spacing w:line="276" w:lineRule="auto"/>
        <w:ind w:firstLine="709"/>
        <w:rPr>
          <w:ins w:id="3917" w:author="Author"/>
        </w:rPr>
      </w:pPr>
      <w:r>
        <w:fldChar w:fldCharType="begin"/>
      </w:r>
      <w:ins w:id="3918" w:author="Author">
        <w:r w:rsidR="00087C37">
          <w:instrText>HYPERLINK "https://policies.curtin.edu.au/findapolicy/index.cfm" \l "C"</w:instrText>
        </w:r>
      </w:ins>
      <w:del w:id="3919" w:author="Author">
        <w:r w:rsidDel="00087C37">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203BFF9A" w14:textId="77777777" w:rsidR="00927B22" w:rsidRPr="008D53DC" w:rsidRDefault="00927B22" w:rsidP="00927B22">
      <w:pPr>
        <w:spacing w:line="276" w:lineRule="auto"/>
        <w:ind w:firstLine="709"/>
        <w:rPr>
          <w:ins w:id="3920" w:author="Author"/>
          <w:rStyle w:val="Hyperlink"/>
          <w:iCs/>
          <w:rPrChange w:id="3921" w:author="Author">
            <w:rPr>
              <w:ins w:id="3922" w:author="Author"/>
              <w:rStyle w:val="Hyperlink"/>
              <w:i/>
              <w:lang w:eastAsia="en-AU"/>
            </w:rPr>
          </w:rPrChange>
        </w:rPr>
      </w:pPr>
      <w:ins w:id="3923" w:author="Author">
        <w:r w:rsidRPr="008D53DC">
          <w:rPr>
            <w:bCs/>
            <w:iCs/>
            <w:rPrChange w:id="3924" w:author="Author">
              <w:rPr>
                <w:bCs/>
                <w:i/>
                <w:color w:val="595959" w:themeColor="text1" w:themeTint="A6"/>
                <w:u w:val="single"/>
              </w:rPr>
            </w:rPrChange>
          </w:rPr>
          <w:fldChar w:fldCharType="begin"/>
        </w:r>
        <w:r w:rsidRPr="008D53DC">
          <w:rPr>
            <w:bCs/>
            <w:iCs/>
            <w:rPrChange w:id="3925" w:author="Author">
              <w:rPr>
                <w:bCs/>
                <w:i/>
              </w:rPr>
            </w:rPrChange>
          </w:rPr>
          <w:instrText>HYPERLINK "https://www.legislation.gov.au/Details/F2021L00488"</w:instrText>
        </w:r>
        <w:r w:rsidRPr="00EA37AB">
          <w:rPr>
            <w:bCs/>
            <w:iCs/>
          </w:rPr>
        </w:r>
        <w:r w:rsidRPr="008D53DC">
          <w:rPr>
            <w:bCs/>
            <w:iCs/>
            <w:rPrChange w:id="3926" w:author="Author">
              <w:rPr>
                <w:bCs/>
                <w:i/>
              </w:rPr>
            </w:rPrChange>
          </w:rPr>
          <w:fldChar w:fldCharType="separate"/>
        </w:r>
        <w:r w:rsidRPr="008D53DC">
          <w:rPr>
            <w:rStyle w:val="Hyperlink"/>
            <w:bCs/>
            <w:iCs/>
            <w:rPrChange w:id="3927" w:author="Author">
              <w:rPr>
                <w:rStyle w:val="Hyperlink"/>
                <w:bCs/>
                <w:i/>
              </w:rPr>
            </w:rPrChange>
          </w:rPr>
          <w:t>Higher Education Standards Framework (HESF) 2021</w:t>
        </w:r>
        <w:r w:rsidRPr="008D53DC">
          <w:rPr>
            <w:rStyle w:val="Hyperlink"/>
            <w:iCs/>
            <w:rPrChange w:id="3928" w:author="Author">
              <w:rPr>
                <w:rStyle w:val="Hyperlink"/>
                <w:i/>
                <w:iCs/>
              </w:rPr>
            </w:rPrChange>
          </w:rPr>
          <w:t>: Domains 1, 2  and 7</w:t>
        </w:r>
      </w:ins>
    </w:p>
    <w:p w14:paraId="441422FA" w14:textId="38C976B6" w:rsidR="00927B22" w:rsidRPr="00C70D51" w:rsidRDefault="00927B22" w:rsidP="00927B22">
      <w:pPr>
        <w:pStyle w:val="Default"/>
        <w:spacing w:line="276" w:lineRule="auto"/>
        <w:ind w:firstLine="709"/>
        <w:rPr>
          <w:i/>
          <w:color w:val="000000" w:themeColor="text1"/>
          <w:sz w:val="20"/>
          <w:szCs w:val="20"/>
        </w:rPr>
      </w:pPr>
      <w:ins w:id="3929" w:author="Author">
        <w:r w:rsidRPr="008D53DC">
          <w:rPr>
            <w:rFonts w:cs="Times New Roman"/>
            <w:bCs/>
            <w:iCs/>
            <w:color w:val="auto"/>
            <w:sz w:val="20"/>
            <w:szCs w:val="20"/>
            <w:lang w:eastAsia="en-US"/>
            <w:rPrChange w:id="3930" w:author="Author">
              <w:rPr>
                <w:rFonts w:cs="Times New Roman"/>
                <w:bCs/>
                <w:i/>
                <w:color w:val="auto"/>
                <w:sz w:val="20"/>
                <w:szCs w:val="20"/>
                <w:lang w:eastAsia="en-US"/>
              </w:rPr>
            </w:rPrChange>
          </w:rPr>
          <w:fldChar w:fldCharType="end"/>
        </w:r>
      </w:ins>
    </w:p>
    <w:p w14:paraId="6FD364A7" w14:textId="77777777" w:rsidR="002C4927" w:rsidRPr="00C70D51" w:rsidRDefault="002C4927" w:rsidP="002C4927">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2C4927" w:rsidRPr="00C70D51" w14:paraId="37F38C88" w14:textId="77777777" w:rsidTr="00C94228">
        <w:trPr>
          <w:cantSplit/>
          <w:trHeight w:val="913"/>
          <w:jc w:val="center"/>
        </w:trPr>
        <w:tc>
          <w:tcPr>
            <w:tcW w:w="2974" w:type="dxa"/>
            <w:tcMar>
              <w:top w:w="85" w:type="dxa"/>
            </w:tcMar>
            <w:vAlign w:val="center"/>
          </w:tcPr>
          <w:p w14:paraId="1BC943DF" w14:textId="77777777" w:rsidR="002C4927" w:rsidRPr="00C70D51" w:rsidRDefault="002C4927" w:rsidP="00C94228">
            <w:pPr>
              <w:jc w:val="left"/>
              <w:rPr>
                <w:rFonts w:cs="Arial"/>
                <w:b/>
              </w:rPr>
            </w:pPr>
            <w:r w:rsidRPr="00C70D51">
              <w:rPr>
                <w:rFonts w:cs="Arial"/>
                <w:b/>
              </w:rPr>
              <w:t>Policy Compliance Officer</w:t>
            </w:r>
          </w:p>
        </w:tc>
        <w:tc>
          <w:tcPr>
            <w:tcW w:w="4394" w:type="dxa"/>
            <w:tcMar>
              <w:top w:w="85" w:type="dxa"/>
            </w:tcMar>
            <w:vAlign w:val="center"/>
          </w:tcPr>
          <w:p w14:paraId="133D7664" w14:textId="77777777" w:rsidR="002C4927" w:rsidRPr="00C70D51" w:rsidRDefault="002C4927" w:rsidP="00C94228">
            <w:pPr>
              <w:jc w:val="left"/>
              <w:rPr>
                <w:rFonts w:cs="Arial"/>
              </w:rPr>
            </w:pPr>
            <w:hyperlink r:id="rId59" w:history="1">
              <w:r w:rsidRPr="00C70D51">
                <w:rPr>
                  <w:rStyle w:val="Hyperlink"/>
                  <w:lang w:val="en-US"/>
                </w:rPr>
                <w:t>Jon Yorke</w:t>
              </w:r>
            </w:hyperlink>
            <w:r w:rsidRPr="00C70D51">
              <w:rPr>
                <w:lang w:val="en-US"/>
              </w:rPr>
              <w:t>, Academic Registrar</w:t>
            </w:r>
          </w:p>
        </w:tc>
      </w:tr>
      <w:tr w:rsidR="002C4927" w:rsidRPr="00C70D51" w14:paraId="05709D2E" w14:textId="77777777" w:rsidTr="00C94228">
        <w:trPr>
          <w:cantSplit/>
          <w:trHeight w:val="303"/>
          <w:jc w:val="center"/>
        </w:trPr>
        <w:tc>
          <w:tcPr>
            <w:tcW w:w="2974" w:type="dxa"/>
            <w:tcMar>
              <w:top w:w="85" w:type="dxa"/>
            </w:tcMar>
            <w:vAlign w:val="center"/>
          </w:tcPr>
          <w:p w14:paraId="15630BB6" w14:textId="77777777" w:rsidR="002C4927" w:rsidRPr="00C70D51" w:rsidRDefault="002C4927" w:rsidP="00C94228">
            <w:pPr>
              <w:jc w:val="left"/>
              <w:rPr>
                <w:rFonts w:cs="Arial"/>
                <w:b/>
              </w:rPr>
            </w:pPr>
            <w:r w:rsidRPr="00C70D51">
              <w:rPr>
                <w:rFonts w:cs="Arial"/>
                <w:b/>
              </w:rPr>
              <w:t>Policy Manager</w:t>
            </w:r>
          </w:p>
        </w:tc>
        <w:tc>
          <w:tcPr>
            <w:tcW w:w="4394" w:type="dxa"/>
            <w:tcMar>
              <w:top w:w="85" w:type="dxa"/>
            </w:tcMar>
            <w:vAlign w:val="center"/>
          </w:tcPr>
          <w:p w14:paraId="13C4F17A" w14:textId="77777777" w:rsidR="002C4927" w:rsidRPr="00C70D51" w:rsidRDefault="002C4927" w:rsidP="00C94228">
            <w:pPr>
              <w:jc w:val="left"/>
              <w:rPr>
                <w:rFonts w:cs="Arial"/>
              </w:rPr>
            </w:pPr>
            <w:r w:rsidRPr="00C70D51">
              <w:rPr>
                <w:lang w:val="en-US"/>
              </w:rPr>
              <w:t>Deputy Vice-Chancellor, Academic</w:t>
            </w:r>
          </w:p>
        </w:tc>
      </w:tr>
      <w:tr w:rsidR="002C4927" w:rsidRPr="00C70D51" w14:paraId="2D787EBD" w14:textId="77777777" w:rsidTr="00C94228">
        <w:trPr>
          <w:cantSplit/>
          <w:trHeight w:val="309"/>
          <w:jc w:val="center"/>
        </w:trPr>
        <w:tc>
          <w:tcPr>
            <w:tcW w:w="2974" w:type="dxa"/>
            <w:tcMar>
              <w:top w:w="85" w:type="dxa"/>
            </w:tcMar>
            <w:vAlign w:val="center"/>
          </w:tcPr>
          <w:p w14:paraId="4C4AA89B" w14:textId="77777777" w:rsidR="002C4927" w:rsidRPr="00C70D51" w:rsidRDefault="002C4927" w:rsidP="00C94228">
            <w:pPr>
              <w:jc w:val="left"/>
              <w:rPr>
                <w:rFonts w:cs="Arial"/>
                <w:b/>
              </w:rPr>
            </w:pPr>
            <w:r w:rsidRPr="00C70D51">
              <w:rPr>
                <w:rFonts w:cs="Arial"/>
                <w:b/>
              </w:rPr>
              <w:t>Approval Authority</w:t>
            </w:r>
          </w:p>
        </w:tc>
        <w:tc>
          <w:tcPr>
            <w:tcW w:w="4394" w:type="dxa"/>
            <w:tcMar>
              <w:top w:w="85" w:type="dxa"/>
            </w:tcMar>
            <w:vAlign w:val="center"/>
          </w:tcPr>
          <w:p w14:paraId="6733134E" w14:textId="77777777" w:rsidR="002C4927" w:rsidRPr="00C70D51" w:rsidRDefault="002C4927" w:rsidP="00C94228">
            <w:pPr>
              <w:jc w:val="left"/>
              <w:rPr>
                <w:rFonts w:cs="Arial"/>
              </w:rPr>
            </w:pPr>
            <w:r w:rsidRPr="00C70D51">
              <w:rPr>
                <w:lang w:val="en-US"/>
              </w:rPr>
              <w:t>Deputy Vice-Chancellor, Academic</w:t>
            </w:r>
          </w:p>
        </w:tc>
      </w:tr>
      <w:tr w:rsidR="002C4927" w:rsidRPr="00C70D51" w14:paraId="0AFE4E30" w14:textId="77777777" w:rsidTr="00C94228">
        <w:trPr>
          <w:cantSplit/>
          <w:trHeight w:val="315"/>
          <w:jc w:val="center"/>
        </w:trPr>
        <w:tc>
          <w:tcPr>
            <w:tcW w:w="2974" w:type="dxa"/>
            <w:tcMar>
              <w:top w:w="85" w:type="dxa"/>
            </w:tcMar>
            <w:vAlign w:val="center"/>
          </w:tcPr>
          <w:p w14:paraId="02A2E59E" w14:textId="77777777" w:rsidR="002C4927" w:rsidRPr="00C70D51" w:rsidRDefault="002C4927" w:rsidP="00C94228">
            <w:pPr>
              <w:jc w:val="left"/>
              <w:rPr>
                <w:rFonts w:cs="Arial"/>
                <w:b/>
              </w:rPr>
            </w:pPr>
            <w:r w:rsidRPr="00C70D51">
              <w:rPr>
                <w:rFonts w:cs="Arial"/>
                <w:b/>
              </w:rPr>
              <w:t>Review Date</w:t>
            </w:r>
          </w:p>
        </w:tc>
        <w:tc>
          <w:tcPr>
            <w:tcW w:w="4394" w:type="dxa"/>
            <w:tcMar>
              <w:top w:w="85" w:type="dxa"/>
            </w:tcMar>
            <w:vAlign w:val="center"/>
          </w:tcPr>
          <w:p w14:paraId="3E4F806B" w14:textId="6834D56F" w:rsidR="002C4927" w:rsidRPr="00C70D51" w:rsidRDefault="00A22F5C" w:rsidP="00C94228">
            <w:pPr>
              <w:jc w:val="left"/>
              <w:rPr>
                <w:rFonts w:cs="Arial"/>
              </w:rPr>
            </w:pPr>
            <w:del w:id="3931"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3932" w:author="Author">
              <w:r w:rsidR="003C79AD" w:rsidRPr="008D53DC">
                <w:rPr>
                  <w:rFonts w:cs="Arial"/>
                  <w:rPrChange w:id="3933" w:author="Author">
                    <w:rPr>
                      <w:rFonts w:cs="Arial"/>
                      <w:highlight w:val="yellow"/>
                    </w:rPr>
                  </w:rPrChange>
                </w:rPr>
                <w:t>TBA</w:t>
              </w:r>
            </w:ins>
          </w:p>
        </w:tc>
      </w:tr>
    </w:tbl>
    <w:p w14:paraId="590A2C3A" w14:textId="77777777" w:rsidR="002C4927" w:rsidRPr="00C70D51" w:rsidRDefault="002C4927" w:rsidP="002C4927">
      <w:pPr>
        <w:ind w:left="-567" w:right="11"/>
        <w:rPr>
          <w:rFonts w:cs="Arial"/>
        </w:rPr>
      </w:pPr>
    </w:p>
    <w:p w14:paraId="764F8E06" w14:textId="77777777" w:rsidR="002C4927" w:rsidRPr="00C70D51" w:rsidRDefault="002C4927" w:rsidP="002C4927">
      <w:pPr>
        <w:ind w:left="-567" w:right="11"/>
        <w:rPr>
          <w:rFonts w:cs="Arial"/>
        </w:rPr>
      </w:pPr>
    </w:p>
    <w:p w14:paraId="65087E07" w14:textId="77777777" w:rsidR="002C4927" w:rsidRPr="00C70D51" w:rsidRDefault="002C4927" w:rsidP="002C4927">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2C4927" w:rsidRPr="00C70D51" w14:paraId="20711A89" w14:textId="77777777" w:rsidTr="00C94228">
        <w:trPr>
          <w:trHeight w:val="170"/>
          <w:jc w:val="center"/>
        </w:trPr>
        <w:tc>
          <w:tcPr>
            <w:tcW w:w="1438" w:type="dxa"/>
            <w:tcMar>
              <w:top w:w="57" w:type="dxa"/>
              <w:bottom w:w="57" w:type="dxa"/>
            </w:tcMar>
            <w:vAlign w:val="center"/>
          </w:tcPr>
          <w:p w14:paraId="11D7CA82"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lastRenderedPageBreak/>
              <w:t>Version</w:t>
            </w:r>
          </w:p>
        </w:tc>
        <w:tc>
          <w:tcPr>
            <w:tcW w:w="1492" w:type="dxa"/>
            <w:tcMar>
              <w:top w:w="57" w:type="dxa"/>
              <w:bottom w:w="57" w:type="dxa"/>
            </w:tcMar>
            <w:vAlign w:val="center"/>
          </w:tcPr>
          <w:p w14:paraId="1E808949"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441F87DE"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08AC1B08"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Committee / Board /</w:t>
            </w:r>
          </w:p>
          <w:p w14:paraId="4D95AB0B"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01CF9420"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13723BE9"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2C4927" w:rsidRPr="00C70D51" w14:paraId="029B2A9B" w14:textId="77777777" w:rsidTr="00C94228">
        <w:trPr>
          <w:trHeight w:val="454"/>
          <w:jc w:val="center"/>
        </w:trPr>
        <w:tc>
          <w:tcPr>
            <w:tcW w:w="1438" w:type="dxa"/>
            <w:vAlign w:val="center"/>
          </w:tcPr>
          <w:p w14:paraId="2E13CFCA"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49173FF0"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1BFCC5F0"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4B42434E"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481CED3D"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18C61833"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2C753F" w:rsidRPr="00C70D51" w14:paraId="3220DF69" w14:textId="77777777" w:rsidTr="00C94228">
        <w:trPr>
          <w:trHeight w:val="454"/>
          <w:jc w:val="center"/>
        </w:trPr>
        <w:tc>
          <w:tcPr>
            <w:tcW w:w="1438" w:type="dxa"/>
            <w:vAlign w:val="center"/>
          </w:tcPr>
          <w:p w14:paraId="65E39BC6" w14:textId="77777777" w:rsidR="002C753F" w:rsidRPr="00C70D51" w:rsidRDefault="002C753F" w:rsidP="002C753F">
            <w:pPr>
              <w:tabs>
                <w:tab w:val="center" w:pos="4153"/>
                <w:tab w:val="right" w:pos="8306"/>
              </w:tabs>
              <w:ind w:right="11"/>
              <w:jc w:val="center"/>
              <w:rPr>
                <w:rFonts w:cs="Arial"/>
                <w:sz w:val="18"/>
                <w:szCs w:val="18"/>
              </w:rPr>
            </w:pPr>
          </w:p>
        </w:tc>
        <w:tc>
          <w:tcPr>
            <w:tcW w:w="1492" w:type="dxa"/>
            <w:vAlign w:val="center"/>
          </w:tcPr>
          <w:p w14:paraId="67DBF702" w14:textId="625CA087"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7CA00022" w14:textId="16873FF9"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21321496" w14:textId="5DAE00A2"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194C7844" w14:textId="30F6449A" w:rsidR="002C753F" w:rsidRPr="00C70D51" w:rsidRDefault="005A2B24" w:rsidP="002C753F">
            <w:pPr>
              <w:tabs>
                <w:tab w:val="center" w:pos="4153"/>
                <w:tab w:val="right" w:pos="8306"/>
              </w:tabs>
              <w:ind w:right="11"/>
              <w:jc w:val="center"/>
              <w:rPr>
                <w:rFonts w:cs="Arial"/>
                <w:sz w:val="18"/>
                <w:szCs w:val="18"/>
              </w:rPr>
            </w:pPr>
            <w:r w:rsidRPr="00C70D51">
              <w:rPr>
                <w:rFonts w:cs="Arial"/>
                <w:sz w:val="18"/>
                <w:szCs w:val="18"/>
              </w:rPr>
              <w:t>EM2182</w:t>
            </w:r>
          </w:p>
        </w:tc>
        <w:tc>
          <w:tcPr>
            <w:tcW w:w="2322" w:type="dxa"/>
            <w:vAlign w:val="center"/>
          </w:tcPr>
          <w:p w14:paraId="25AE7DE7" w14:textId="7E863205" w:rsidR="002C753F" w:rsidRPr="00C70D51" w:rsidRDefault="002C753F" w:rsidP="002C753F">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42CE7602" w14:textId="37686D53" w:rsidR="001B70A7" w:rsidRPr="00C70D51" w:rsidRDefault="001B70A7">
      <w:pPr>
        <w:jc w:val="left"/>
      </w:pPr>
      <w:r w:rsidRPr="00C70D51">
        <w:br w:type="page"/>
      </w:r>
    </w:p>
    <w:p w14:paraId="0592029F" w14:textId="3D1C5172" w:rsidR="001B70A7" w:rsidRPr="00C70D51" w:rsidRDefault="001B70A7" w:rsidP="00114518">
      <w:pPr>
        <w:pStyle w:val="RWManual"/>
        <w:spacing w:before="0" w:after="0"/>
        <w:rPr>
          <w:b w:val="0"/>
          <w:sz w:val="52"/>
        </w:rPr>
      </w:pPr>
      <w:bookmarkStart w:id="3934" w:name="_Toc475359622"/>
      <w:bookmarkStart w:id="3935" w:name="_Toc475359704"/>
      <w:bookmarkStart w:id="3936" w:name="_Toc103246815"/>
      <w:r w:rsidRPr="00C70D51">
        <w:rPr>
          <w:szCs w:val="40"/>
        </w:rPr>
        <w:lastRenderedPageBreak/>
        <w:t>RESPONSIBILITY FOR ACADEMIC RESULTS</w:t>
      </w:r>
      <w:bookmarkEnd w:id="3934"/>
      <w:bookmarkEnd w:id="3935"/>
      <w:bookmarkEnd w:id="3936"/>
    </w:p>
    <w:p w14:paraId="60A598E9" w14:textId="25D4D497" w:rsidR="00E11072" w:rsidRPr="00C70D51" w:rsidRDefault="00E11072" w:rsidP="00B97D71">
      <w:pPr>
        <w:pStyle w:val="ListParagraph"/>
        <w:numPr>
          <w:ilvl w:val="0"/>
          <w:numId w:val="39"/>
        </w:numPr>
        <w:autoSpaceDE w:val="0"/>
        <w:autoSpaceDN w:val="0"/>
        <w:adjustRightInd w:val="0"/>
        <w:spacing w:before="240" w:after="120"/>
        <w:ind w:left="709" w:hanging="709"/>
        <w:rPr>
          <w:rFonts w:cs="Arial"/>
          <w:b/>
          <w:bCs/>
          <w:color w:val="000000"/>
        </w:rPr>
      </w:pPr>
      <w:del w:id="3937"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42909E87"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2206C218" w14:textId="6C8AC2E5" w:rsidR="00E11072" w:rsidRPr="00C70D51" w:rsidDel="003C79AD" w:rsidRDefault="00E11072" w:rsidP="00C555F0">
      <w:pPr>
        <w:tabs>
          <w:tab w:val="left" w:pos="1418"/>
        </w:tabs>
        <w:spacing w:before="120" w:after="120"/>
        <w:ind w:left="1418" w:hanging="709"/>
        <w:rPr>
          <w:del w:id="3938" w:author="Author"/>
        </w:rPr>
      </w:pPr>
      <w:del w:id="3939"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055A3053" w14:textId="7ADD8E59" w:rsidR="005A1177" w:rsidRPr="00C70D51" w:rsidRDefault="00F21EAD" w:rsidP="00B97D71">
      <w:pPr>
        <w:pStyle w:val="ListParagraph"/>
        <w:numPr>
          <w:ilvl w:val="0"/>
          <w:numId w:val="39"/>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32AA807C" w14:textId="4E9890ED" w:rsidR="001B70A7" w:rsidRPr="00C70D51" w:rsidRDefault="001B70A7" w:rsidP="00C555F0">
      <w:pPr>
        <w:pStyle w:val="ListParagraph"/>
        <w:tabs>
          <w:tab w:val="left" w:pos="1418"/>
        </w:tabs>
        <w:spacing w:before="120" w:after="120"/>
        <w:ind w:left="1418" w:hanging="709"/>
        <w:rPr>
          <w:b/>
        </w:rPr>
      </w:pPr>
      <w:r w:rsidRPr="00C70D51">
        <w:rPr>
          <w:b/>
        </w:rPr>
        <w:t>Head of School</w:t>
      </w:r>
      <w:r w:rsidR="00385B24" w:rsidRPr="00C70D51">
        <w:rPr>
          <w:b/>
        </w:rPr>
        <w:t xml:space="preserve"> Responsibilities</w:t>
      </w:r>
    </w:p>
    <w:p w14:paraId="403BBC4D" w14:textId="4B5BDB96" w:rsidR="001B70A7" w:rsidRPr="00C70D51" w:rsidRDefault="001B70A7" w:rsidP="00B97D71">
      <w:pPr>
        <w:pStyle w:val="ListParagraph"/>
        <w:numPr>
          <w:ilvl w:val="1"/>
          <w:numId w:val="39"/>
        </w:numPr>
        <w:tabs>
          <w:tab w:val="left" w:pos="1418"/>
        </w:tabs>
        <w:spacing w:before="120" w:after="120"/>
        <w:ind w:left="1276" w:hanging="567"/>
      </w:pPr>
      <w:r w:rsidRPr="00C70D51">
        <w:t xml:space="preserve">The Head of School </w:t>
      </w:r>
      <w:del w:id="3940" w:author="Author">
        <w:r w:rsidRPr="00C70D51" w:rsidDel="00116847">
          <w:delText xml:space="preserve">is </w:delText>
        </w:r>
      </w:del>
      <w:ins w:id="3941" w:author="Author">
        <w:r w:rsidR="00116847">
          <w:t>will be</w:t>
        </w:r>
        <w:r w:rsidR="00116847" w:rsidRPr="00C70D51">
          <w:t xml:space="preserve"> </w:t>
        </w:r>
      </w:ins>
      <w:r w:rsidRPr="00C70D51">
        <w:t>responsible for ensuring all results are accurately recorded for all students enrolled in courses owned by that School.</w:t>
      </w:r>
    </w:p>
    <w:p w14:paraId="1A16B4EC" w14:textId="3C9B2011" w:rsidR="00E41768" w:rsidRPr="00C70D51" w:rsidRDefault="001B70A7" w:rsidP="00B97D71">
      <w:pPr>
        <w:pStyle w:val="ListParagraph"/>
        <w:numPr>
          <w:ilvl w:val="1"/>
          <w:numId w:val="39"/>
        </w:numPr>
        <w:tabs>
          <w:tab w:val="left" w:pos="1418"/>
        </w:tabs>
        <w:spacing w:before="120" w:after="120"/>
        <w:ind w:left="1276" w:hanging="567"/>
      </w:pPr>
      <w:r w:rsidRPr="00C70D51">
        <w:t xml:space="preserve">The Head of School </w:t>
      </w:r>
      <w:del w:id="3942" w:author="Author">
        <w:r w:rsidRPr="00C70D51" w:rsidDel="00116847">
          <w:delText xml:space="preserve">is </w:delText>
        </w:r>
      </w:del>
      <w:ins w:id="3943" w:author="Author">
        <w:r w:rsidR="00116847">
          <w:t>will</w:t>
        </w:r>
        <w:r w:rsidR="00116847" w:rsidRPr="00C70D51">
          <w:t xml:space="preserve"> </w:t>
        </w:r>
      </w:ins>
      <w:r w:rsidRPr="00C70D51">
        <w:t>also</w:t>
      </w:r>
      <w:ins w:id="3944" w:author="Author">
        <w:r w:rsidR="00116847">
          <w:t xml:space="preserve"> be</w:t>
        </w:r>
      </w:ins>
      <w:r w:rsidRPr="00C70D51">
        <w:t xml:space="preserve"> responsible for ensuring that outstanding interim results (Grade Not Submitted, Deferred Assessment, </w:t>
      </w:r>
      <w:r w:rsidR="00327374" w:rsidRPr="00C70D51">
        <w:t xml:space="preserve">Further </w:t>
      </w:r>
      <w:r w:rsidRPr="00C70D51">
        <w:t>Assessment and Ongoing Assessment) are converted to final results within the prescribed timeframes (or for requesting approval for an extension).</w:t>
      </w:r>
    </w:p>
    <w:p w14:paraId="21BDC327" w14:textId="26BB33DE" w:rsidR="001B70A7" w:rsidRPr="00C70D51" w:rsidRDefault="005B2185" w:rsidP="00C555F0">
      <w:pPr>
        <w:pStyle w:val="ListParagraph"/>
        <w:tabs>
          <w:tab w:val="left" w:pos="1418"/>
        </w:tabs>
        <w:spacing w:before="120" w:after="120"/>
        <w:ind w:left="1418" w:hanging="709"/>
        <w:rPr>
          <w:b/>
        </w:rPr>
      </w:pPr>
      <w:r w:rsidRPr="00C70D51">
        <w:rPr>
          <w:b/>
        </w:rPr>
        <w:t xml:space="preserve">Unit </w:t>
      </w:r>
      <w:r w:rsidR="00EE0849" w:rsidRPr="00C70D51">
        <w:rPr>
          <w:b/>
        </w:rPr>
        <w:t>Coordinator Responsibilities</w:t>
      </w:r>
    </w:p>
    <w:p w14:paraId="4708B3A3" w14:textId="65F9A604" w:rsidR="001B70A7" w:rsidRPr="00C70D51" w:rsidRDefault="001B70A7" w:rsidP="00B97D71">
      <w:pPr>
        <w:pStyle w:val="ListParagraph"/>
        <w:numPr>
          <w:ilvl w:val="1"/>
          <w:numId w:val="39"/>
        </w:numPr>
        <w:tabs>
          <w:tab w:val="left" w:pos="1418"/>
        </w:tabs>
        <w:spacing w:before="120" w:after="120"/>
        <w:ind w:left="1276" w:hanging="567"/>
      </w:pPr>
      <w:r w:rsidRPr="00C70D51">
        <w:t xml:space="preserve">The </w:t>
      </w:r>
      <w:r w:rsidR="007D76F0" w:rsidRPr="00C70D51">
        <w:t>Unit Coordinator</w:t>
      </w:r>
      <w:r w:rsidR="00430967" w:rsidRPr="00C70D51">
        <w:t xml:space="preserve"> </w:t>
      </w:r>
      <w:del w:id="3945" w:author="Author">
        <w:r w:rsidRPr="00C70D51" w:rsidDel="00087C37">
          <w:delText xml:space="preserve">is </w:delText>
        </w:r>
      </w:del>
      <w:ins w:id="3946" w:author="Author">
        <w:r w:rsidR="00087C37">
          <w:t>will be</w:t>
        </w:r>
        <w:r w:rsidR="00087C37" w:rsidRPr="00C70D51">
          <w:t xml:space="preserve"> </w:t>
        </w:r>
      </w:ins>
      <w:r w:rsidRPr="00C70D51">
        <w:t xml:space="preserve">responsible for the grades and marks </w:t>
      </w:r>
      <w:r w:rsidR="001502C3" w:rsidRPr="00C70D51">
        <w:t xml:space="preserve">submitted </w:t>
      </w:r>
      <w:r w:rsidRPr="00C70D51">
        <w:t>for students in a unit to the Board of Examiners</w:t>
      </w:r>
      <w:r w:rsidR="00516FBF" w:rsidRPr="00C70D51">
        <w:t xml:space="preserve"> by the relevant deadline</w:t>
      </w:r>
      <w:r w:rsidRPr="00C70D51">
        <w:t>.</w:t>
      </w:r>
    </w:p>
    <w:p w14:paraId="5FF81457" w14:textId="3E376A75" w:rsidR="006E6C43" w:rsidRPr="00C70D51" w:rsidRDefault="001B70A7" w:rsidP="00B97D71">
      <w:pPr>
        <w:pStyle w:val="ListParagraph"/>
        <w:numPr>
          <w:ilvl w:val="1"/>
          <w:numId w:val="39"/>
        </w:numPr>
        <w:tabs>
          <w:tab w:val="left" w:pos="1418"/>
        </w:tabs>
        <w:spacing w:before="120" w:after="120"/>
        <w:ind w:left="1276" w:hanging="567"/>
      </w:pPr>
      <w:r w:rsidRPr="00C70D51">
        <w:t xml:space="preserve">The </w:t>
      </w:r>
      <w:r w:rsidR="007D76F0" w:rsidRPr="00C70D51">
        <w:t>Unit Coordinator</w:t>
      </w:r>
      <w:r w:rsidR="00430967" w:rsidRPr="00C70D51">
        <w:t xml:space="preserve"> </w:t>
      </w:r>
      <w:del w:id="3947" w:author="Author">
        <w:r w:rsidRPr="00C70D51" w:rsidDel="00087C37">
          <w:delText xml:space="preserve">is </w:delText>
        </w:r>
      </w:del>
      <w:ins w:id="3948" w:author="Author">
        <w:r w:rsidR="00087C37">
          <w:t>will be</w:t>
        </w:r>
        <w:r w:rsidR="00087C37" w:rsidRPr="00C70D51">
          <w:t xml:space="preserve"> </w:t>
        </w:r>
      </w:ins>
      <w:r w:rsidRPr="00C70D51">
        <w:t>responsible</w:t>
      </w:r>
      <w:r w:rsidR="001502C3" w:rsidRPr="00C70D51">
        <w:t xml:space="preserve">, </w:t>
      </w:r>
      <w:r w:rsidRPr="00C70D51">
        <w:t xml:space="preserve">on behalf of the Head of School, </w:t>
      </w:r>
      <w:r w:rsidR="001502C3" w:rsidRPr="00C70D51">
        <w:t xml:space="preserve">for the accuracy of </w:t>
      </w:r>
      <w:r w:rsidRPr="00C70D51">
        <w:t>results recorded on the student records system by the deadline prescribed by the Academic Registrar.</w:t>
      </w:r>
    </w:p>
    <w:p w14:paraId="3F729D02" w14:textId="205BF72B" w:rsidR="001B70A7" w:rsidRPr="00C70D51" w:rsidRDefault="001B70A7" w:rsidP="00C555F0">
      <w:pPr>
        <w:pStyle w:val="ListParagraph"/>
        <w:tabs>
          <w:tab w:val="left" w:pos="1418"/>
        </w:tabs>
        <w:spacing w:before="120" w:after="120"/>
        <w:ind w:left="1418" w:hanging="709"/>
        <w:rPr>
          <w:b/>
        </w:rPr>
      </w:pPr>
      <w:r w:rsidRPr="00C70D51">
        <w:rPr>
          <w:b/>
        </w:rPr>
        <w:t>Co-</w:t>
      </w:r>
      <w:r w:rsidR="00FB42CD" w:rsidRPr="00C70D51">
        <w:rPr>
          <w:b/>
        </w:rPr>
        <w:t>Assessor</w:t>
      </w:r>
      <w:r w:rsidR="00D174A6" w:rsidRPr="00C70D51">
        <w:rPr>
          <w:b/>
        </w:rPr>
        <w:t xml:space="preserve"> Responsibilities</w:t>
      </w:r>
    </w:p>
    <w:p w14:paraId="2AFE2AB2" w14:textId="5FA8AC55" w:rsidR="001B70A7" w:rsidRPr="00C70D51" w:rsidRDefault="001B70A7" w:rsidP="00B97D71">
      <w:pPr>
        <w:pStyle w:val="ListParagraph"/>
        <w:numPr>
          <w:ilvl w:val="1"/>
          <w:numId w:val="39"/>
        </w:numPr>
        <w:tabs>
          <w:tab w:val="left" w:pos="1418"/>
        </w:tabs>
        <w:spacing w:before="120" w:after="120"/>
        <w:ind w:left="1276" w:hanging="567"/>
      </w:pPr>
      <w:r w:rsidRPr="00C70D51">
        <w:t xml:space="preserve">The </w:t>
      </w:r>
      <w:r w:rsidR="007D76F0" w:rsidRPr="00C70D51">
        <w:t>Unit Coordinator</w:t>
      </w:r>
      <w:r w:rsidR="008475C3" w:rsidRPr="00C70D51">
        <w:t xml:space="preserve"> will</w:t>
      </w:r>
      <w:r w:rsidRPr="00C70D51">
        <w:t xml:space="preserve"> be assisted by a co-</w:t>
      </w:r>
      <w:r w:rsidR="00FB42CD" w:rsidRPr="00C70D51">
        <w:t>assessor</w:t>
      </w:r>
      <w:r w:rsidR="00430967" w:rsidRPr="00C70D51">
        <w:t xml:space="preserve"> </w:t>
      </w:r>
      <w:r w:rsidRPr="00C70D51">
        <w:t>appointed by the Head of School.</w:t>
      </w:r>
    </w:p>
    <w:p w14:paraId="1234F542" w14:textId="460C4713" w:rsidR="0034197D" w:rsidRPr="00C70D51" w:rsidRDefault="001B70A7" w:rsidP="0034197D">
      <w:pPr>
        <w:pStyle w:val="ListParagraph"/>
        <w:numPr>
          <w:ilvl w:val="1"/>
          <w:numId w:val="39"/>
        </w:numPr>
        <w:tabs>
          <w:tab w:val="left" w:pos="1418"/>
        </w:tabs>
        <w:spacing w:before="120" w:after="120"/>
        <w:ind w:left="1276" w:hanging="567"/>
      </w:pPr>
      <w:r w:rsidRPr="00C70D51">
        <w:t>The co-</w:t>
      </w:r>
      <w:r w:rsidR="00FB42CD" w:rsidRPr="00C70D51">
        <w:t>assessor's</w:t>
      </w:r>
      <w:r w:rsidR="00430967" w:rsidRPr="00C70D51">
        <w:t xml:space="preserve"> </w:t>
      </w:r>
      <w:r w:rsidRPr="00C70D51">
        <w:t xml:space="preserve">role </w:t>
      </w:r>
      <w:del w:id="3949" w:author="Author">
        <w:r w:rsidRPr="00C70D51" w:rsidDel="00087C37">
          <w:delText xml:space="preserve">is </w:delText>
        </w:r>
      </w:del>
      <w:ins w:id="3950" w:author="Author">
        <w:r w:rsidR="00087C37">
          <w:t>will be</w:t>
        </w:r>
        <w:r w:rsidR="00087C37" w:rsidRPr="00C70D51">
          <w:t xml:space="preserve"> </w:t>
        </w:r>
      </w:ins>
      <w:r w:rsidRPr="00C70D51">
        <w:t xml:space="preserve">to support the </w:t>
      </w:r>
      <w:r w:rsidR="007D76F0" w:rsidRPr="00C70D51">
        <w:t>Unit Coordinator</w:t>
      </w:r>
      <w:r w:rsidR="00DD169F" w:rsidRPr="00C70D51">
        <w:t xml:space="preserve"> and responsibilities of the co-assessor include checking draft examination(s), documentation for other assessment tasks, and confirming the accuracy of final marks.</w:t>
      </w:r>
    </w:p>
    <w:p w14:paraId="0F7FAC4A" w14:textId="4303E411" w:rsidR="001C6045" w:rsidRPr="00C70D51" w:rsidRDefault="0034197D" w:rsidP="0034197D">
      <w:pPr>
        <w:spacing w:before="120" w:after="120"/>
      </w:pPr>
      <w:r w:rsidRPr="00C70D51">
        <w:rPr>
          <w:b/>
        </w:rPr>
        <w:tab/>
      </w:r>
      <w:r w:rsidR="001C6045" w:rsidRPr="008D53DC">
        <w:rPr>
          <w:b/>
          <w:rPrChange w:id="3951" w:author="Author">
            <w:rPr>
              <w:b/>
              <w:highlight w:val="green"/>
            </w:rPr>
          </w:rPrChange>
        </w:rPr>
        <w:t>Change of Results</w:t>
      </w:r>
    </w:p>
    <w:p w14:paraId="4D500A9E" w14:textId="46FA09D2" w:rsidR="001C6045" w:rsidRPr="00C70D51" w:rsidRDefault="001C6045" w:rsidP="001C6045">
      <w:pPr>
        <w:pStyle w:val="ListParagraph"/>
        <w:numPr>
          <w:ilvl w:val="1"/>
          <w:numId w:val="39"/>
        </w:numPr>
        <w:tabs>
          <w:tab w:val="left" w:pos="1418"/>
        </w:tabs>
        <w:spacing w:before="120" w:after="120"/>
        <w:ind w:left="1276" w:hanging="567"/>
      </w:pPr>
      <w:r w:rsidRPr="00C70D51">
        <w:t xml:space="preserve">Results may </w:t>
      </w:r>
      <w:del w:id="3952" w:author="Author">
        <w:r w:rsidRPr="00C70D51" w:rsidDel="00047048">
          <w:delText xml:space="preserve">only </w:delText>
        </w:r>
      </w:del>
      <w:r w:rsidRPr="00C70D51">
        <w:t>be changed on the written authority of the Head of School, Chair of the Board of Examiners or by the Academic Registrar.</w:t>
      </w:r>
    </w:p>
    <w:p w14:paraId="12B43527" w14:textId="3DDCC1F2" w:rsidR="001C6045" w:rsidRPr="00C70D51" w:rsidRDefault="001C6045" w:rsidP="001C6045">
      <w:pPr>
        <w:pStyle w:val="ListParagraph"/>
        <w:numPr>
          <w:ilvl w:val="1"/>
          <w:numId w:val="39"/>
        </w:numPr>
        <w:tabs>
          <w:tab w:val="left" w:pos="1418"/>
        </w:tabs>
        <w:spacing w:before="120" w:after="120"/>
        <w:ind w:left="1276" w:hanging="567"/>
      </w:pPr>
      <w:r w:rsidRPr="00C70D51">
        <w:t>The Academic Registrar may change results in the following circumstances:</w:t>
      </w:r>
    </w:p>
    <w:p w14:paraId="2667E645" w14:textId="5E31B3A8" w:rsidR="001C6045" w:rsidRPr="00C70D51" w:rsidRDefault="001C6045" w:rsidP="001C6045">
      <w:pPr>
        <w:pStyle w:val="ListParagraph"/>
        <w:numPr>
          <w:ilvl w:val="2"/>
          <w:numId w:val="39"/>
        </w:numPr>
        <w:autoSpaceDE w:val="0"/>
        <w:autoSpaceDN w:val="0"/>
        <w:adjustRightInd w:val="0"/>
        <w:spacing w:before="120" w:after="120"/>
        <w:ind w:left="1985" w:hanging="709"/>
      </w:pPr>
      <w:r w:rsidRPr="00C70D51">
        <w:t>Where a request to change an ANN grade to an F:0 or FAIL is approved;</w:t>
      </w:r>
    </w:p>
    <w:p w14:paraId="7AF9BB61" w14:textId="77777777" w:rsidR="001C6045" w:rsidRPr="00C70D51" w:rsidRDefault="001C6045" w:rsidP="001C6045">
      <w:pPr>
        <w:pStyle w:val="ListParagraph"/>
        <w:numPr>
          <w:ilvl w:val="2"/>
          <w:numId w:val="39"/>
        </w:numPr>
        <w:autoSpaceDE w:val="0"/>
        <w:autoSpaceDN w:val="0"/>
        <w:adjustRightInd w:val="0"/>
        <w:spacing w:before="120" w:after="120"/>
        <w:ind w:left="1985" w:hanging="709"/>
      </w:pPr>
      <w:r w:rsidRPr="00C70D51">
        <w:t>Where, as a consequence of disciplinary action, it is determined that an interim or final grade is to be recorded;</w:t>
      </w:r>
    </w:p>
    <w:p w14:paraId="59968208" w14:textId="44677BDC" w:rsidR="001C6045" w:rsidRPr="00C70D51" w:rsidRDefault="001C6045" w:rsidP="001C6045">
      <w:pPr>
        <w:pStyle w:val="ListParagraph"/>
        <w:numPr>
          <w:ilvl w:val="2"/>
          <w:numId w:val="39"/>
        </w:numPr>
        <w:autoSpaceDE w:val="0"/>
        <w:autoSpaceDN w:val="0"/>
        <w:adjustRightInd w:val="0"/>
        <w:spacing w:before="120" w:after="120"/>
        <w:ind w:left="1985" w:hanging="709"/>
      </w:pPr>
      <w:r w:rsidRPr="00C70D51">
        <w:t>Where a student has an outstanding interim grade beyond the allowable timeframe and the Academic Registrar determines that a final result will be recorded (for example, by converting a GNS to an F:0, FAIL or F-IN);</w:t>
      </w:r>
      <w:ins w:id="3953" w:author="Author">
        <w:r w:rsidR="004F4FC6" w:rsidRPr="00C70D51">
          <w:t xml:space="preserve"> or</w:t>
        </w:r>
      </w:ins>
    </w:p>
    <w:p w14:paraId="7E07483E" w14:textId="098581BE" w:rsidR="001C6045" w:rsidRPr="00C70D51" w:rsidRDefault="008A13EE" w:rsidP="001C6045">
      <w:pPr>
        <w:pStyle w:val="ListParagraph"/>
        <w:numPr>
          <w:ilvl w:val="2"/>
          <w:numId w:val="39"/>
        </w:numPr>
        <w:autoSpaceDE w:val="0"/>
        <w:autoSpaceDN w:val="0"/>
        <w:adjustRightInd w:val="0"/>
        <w:spacing w:before="120" w:after="120"/>
        <w:ind w:left="1985" w:hanging="709"/>
      </w:pPr>
      <w:r w:rsidRPr="00C70D51">
        <w:t>As a consequence of handling</w:t>
      </w:r>
      <w:r w:rsidR="001C6045" w:rsidRPr="00C70D51">
        <w:t xml:space="preserve"> an internal or external complaint</w:t>
      </w:r>
      <w:r w:rsidRPr="00C70D51">
        <w:t xml:space="preserve"> or assessment issue,</w:t>
      </w:r>
      <w:r w:rsidR="001C6045" w:rsidRPr="00C70D51">
        <w:t xml:space="preserve"> and the outcome is</w:t>
      </w:r>
      <w:r w:rsidR="00D12E53" w:rsidRPr="00C70D51">
        <w:t xml:space="preserve"> that the student(</w:t>
      </w:r>
      <w:r w:rsidR="001C6045" w:rsidRPr="00C70D51">
        <w:t>s</w:t>
      </w:r>
      <w:r w:rsidR="00D12E53" w:rsidRPr="00C70D51">
        <w:t>)</w:t>
      </w:r>
      <w:r w:rsidR="001C6045" w:rsidRPr="00C70D51">
        <w:t xml:space="preserve"> result will be changed.</w:t>
      </w:r>
    </w:p>
    <w:p w14:paraId="6AF46CBD" w14:textId="6B4F42DE" w:rsidR="001C6045" w:rsidRPr="00C70D51" w:rsidRDefault="001C6045" w:rsidP="001C6045">
      <w:pPr>
        <w:pStyle w:val="ListParagraph"/>
        <w:numPr>
          <w:ilvl w:val="1"/>
          <w:numId w:val="39"/>
        </w:numPr>
        <w:tabs>
          <w:tab w:val="left" w:pos="1418"/>
        </w:tabs>
        <w:spacing w:before="120" w:after="120"/>
        <w:ind w:left="1276" w:hanging="567"/>
      </w:pPr>
      <w:r w:rsidRPr="00C70D51">
        <w:t>In any instance where a result is changed by the Academic Registrar, the Head of School will be notified.</w:t>
      </w:r>
    </w:p>
    <w:p w14:paraId="120C4C7F" w14:textId="102D4E8A" w:rsidR="004B43E9" w:rsidRPr="00C70D51" w:rsidRDefault="00E214C1" w:rsidP="004B43E9">
      <w:pPr>
        <w:pStyle w:val="ListParagraph"/>
        <w:tabs>
          <w:tab w:val="left" w:pos="1418"/>
        </w:tabs>
        <w:spacing w:before="120" w:after="120"/>
        <w:ind w:left="709"/>
        <w:rPr>
          <w:b/>
        </w:rPr>
      </w:pPr>
      <w:r w:rsidRPr="00C70D51">
        <w:rPr>
          <w:b/>
        </w:rPr>
        <w:t>Official</w:t>
      </w:r>
      <w:r w:rsidR="004B43E9" w:rsidRPr="00C70D51">
        <w:rPr>
          <w:b/>
        </w:rPr>
        <w:t xml:space="preserve"> </w:t>
      </w:r>
      <w:r w:rsidR="00B24CFE" w:rsidRPr="00C70D51">
        <w:rPr>
          <w:b/>
        </w:rPr>
        <w:t xml:space="preserve">Unit </w:t>
      </w:r>
      <w:r w:rsidR="004B43E9" w:rsidRPr="00C70D51">
        <w:rPr>
          <w:b/>
        </w:rPr>
        <w:t>Results to Students</w:t>
      </w:r>
    </w:p>
    <w:p w14:paraId="40B0C5EF" w14:textId="4D7CFB7A" w:rsidR="00233332" w:rsidRPr="00C70D51" w:rsidRDefault="00233332" w:rsidP="00233332">
      <w:pPr>
        <w:pStyle w:val="ListParagraph"/>
        <w:numPr>
          <w:ilvl w:val="1"/>
          <w:numId w:val="39"/>
        </w:numPr>
        <w:tabs>
          <w:tab w:val="left" w:pos="1418"/>
        </w:tabs>
        <w:spacing w:before="120" w:after="120"/>
        <w:ind w:left="1276" w:hanging="567"/>
      </w:pPr>
      <w:r w:rsidRPr="00C70D51">
        <w:t xml:space="preserve">Access to </w:t>
      </w:r>
      <w:r w:rsidR="00E214C1" w:rsidRPr="00C70D51">
        <w:t>official</w:t>
      </w:r>
      <w:r w:rsidRPr="00C70D51">
        <w:t xml:space="preserve"> </w:t>
      </w:r>
      <w:r w:rsidR="00B24CFE" w:rsidRPr="00C70D51">
        <w:t xml:space="preserve">unit </w:t>
      </w:r>
      <w:r w:rsidRPr="00C70D51">
        <w:t>results (final grade</w:t>
      </w:r>
      <w:r w:rsidR="00D12E53" w:rsidRPr="00C70D51">
        <w:t xml:space="preserve">, and where applicable, </w:t>
      </w:r>
      <w:r w:rsidRPr="00C70D51">
        <w:t xml:space="preserve">mark), for each unit completed will be provided after ratification and at the time specified for results publication, by </w:t>
      </w:r>
      <w:r w:rsidR="001F3C74" w:rsidRPr="00C70D51">
        <w:t>the Chief</w:t>
      </w:r>
      <w:r w:rsidR="001F37D6" w:rsidRPr="00C70D51">
        <w:t xml:space="preserve"> Student Services Officer</w:t>
      </w:r>
      <w:r w:rsidRPr="00C70D51">
        <w:t>.</w:t>
      </w:r>
    </w:p>
    <w:p w14:paraId="58A645ED" w14:textId="7C8C9AA4" w:rsidR="00233332" w:rsidRPr="00C70D51" w:rsidRDefault="00233332" w:rsidP="00233332">
      <w:pPr>
        <w:pStyle w:val="ListParagraph"/>
        <w:numPr>
          <w:ilvl w:val="1"/>
          <w:numId w:val="39"/>
        </w:numPr>
        <w:tabs>
          <w:tab w:val="left" w:pos="1418"/>
        </w:tabs>
        <w:spacing w:before="120" w:after="120"/>
        <w:ind w:left="1276" w:hanging="567"/>
      </w:pPr>
      <w:r w:rsidRPr="00C70D51">
        <w:t xml:space="preserve">All assessment marks provided through any means (e.g. Blackboard) are provisional and </w:t>
      </w:r>
      <w:del w:id="3954" w:author="Author">
        <w:r w:rsidRPr="00C70D51" w:rsidDel="00087C37">
          <w:delText xml:space="preserve">are </w:delText>
        </w:r>
      </w:del>
      <w:ins w:id="3955" w:author="Author">
        <w:r w:rsidR="00087C37">
          <w:t>will</w:t>
        </w:r>
        <w:r w:rsidR="00087C37" w:rsidRPr="00C70D51">
          <w:t xml:space="preserve"> </w:t>
        </w:r>
      </w:ins>
      <w:r w:rsidRPr="00C70D51">
        <w:t xml:space="preserve">not </w:t>
      </w:r>
      <w:ins w:id="3956" w:author="Author">
        <w:r w:rsidR="00087C37">
          <w:t xml:space="preserve">be </w:t>
        </w:r>
      </w:ins>
      <w:r w:rsidRPr="00C70D51">
        <w:t xml:space="preserve">regarded as </w:t>
      </w:r>
      <w:r w:rsidR="00E214C1" w:rsidRPr="00C70D51">
        <w:t>official</w:t>
      </w:r>
      <w:r w:rsidRPr="00C70D51">
        <w:t xml:space="preserve"> until ratified and the result publication date for the study period has passed.</w:t>
      </w:r>
    </w:p>
    <w:p w14:paraId="7DD588B5" w14:textId="7ED55A7F" w:rsidR="00233332" w:rsidRPr="00C70D51" w:rsidRDefault="00233332" w:rsidP="00233332">
      <w:pPr>
        <w:pStyle w:val="ListParagraph"/>
        <w:tabs>
          <w:tab w:val="left" w:pos="1276"/>
        </w:tabs>
        <w:spacing w:before="120" w:after="120"/>
        <w:ind w:left="1276" w:hanging="567"/>
        <w:rPr>
          <w:b/>
        </w:rPr>
      </w:pPr>
      <w:r w:rsidRPr="00C70D51">
        <w:rPr>
          <w:b/>
        </w:rPr>
        <w:t>Students with Sanctions</w:t>
      </w:r>
    </w:p>
    <w:p w14:paraId="03EA9260" w14:textId="15BF9840" w:rsidR="000B5C1B" w:rsidRPr="00C70D51" w:rsidRDefault="00233332" w:rsidP="00233332">
      <w:pPr>
        <w:pStyle w:val="ListParagraph"/>
        <w:numPr>
          <w:ilvl w:val="1"/>
          <w:numId w:val="39"/>
        </w:numPr>
        <w:tabs>
          <w:tab w:val="left" w:pos="1418"/>
        </w:tabs>
        <w:spacing w:before="120" w:after="120"/>
        <w:ind w:left="1276" w:hanging="567"/>
      </w:pPr>
      <w:r w:rsidRPr="00C70D51">
        <w:t xml:space="preserve">Any student with a sanction preventing access to results </w:t>
      </w:r>
      <w:del w:id="3957" w:author="Author">
        <w:r w:rsidRPr="00C70D51" w:rsidDel="00087C37">
          <w:delText xml:space="preserve">is </w:delText>
        </w:r>
      </w:del>
      <w:ins w:id="3958" w:author="Author">
        <w:r w:rsidR="00087C37">
          <w:t>will</w:t>
        </w:r>
        <w:r w:rsidR="00087C37" w:rsidRPr="00C70D51">
          <w:t xml:space="preserve"> </w:t>
        </w:r>
      </w:ins>
      <w:r w:rsidRPr="00C70D51">
        <w:t xml:space="preserve">not </w:t>
      </w:r>
      <w:ins w:id="3959" w:author="Author">
        <w:r w:rsidR="00087C37">
          <w:t xml:space="preserve">be </w:t>
        </w:r>
      </w:ins>
      <w:r w:rsidRPr="00C70D51">
        <w:t xml:space="preserve">entitled access to their results unless approved by the </w:t>
      </w:r>
      <w:r w:rsidR="008A13EE" w:rsidRPr="00C70D51">
        <w:t xml:space="preserve">Academic Registrar or </w:t>
      </w:r>
      <w:r w:rsidR="001F37D6" w:rsidRPr="00C70D51">
        <w:t>Chief Student Services Officer</w:t>
      </w:r>
      <w:r w:rsidRPr="00C70D51">
        <w:t xml:space="preserve"> (or authorised officer).</w:t>
      </w:r>
    </w:p>
    <w:p w14:paraId="268324E5" w14:textId="58D2ECE9" w:rsidR="004F1580" w:rsidRPr="00C70D51" w:rsidRDefault="000B5C1B" w:rsidP="000B5C1B">
      <w:pPr>
        <w:jc w:val="left"/>
      </w:pPr>
      <w:r w:rsidRPr="00C70D51">
        <w:br w:type="page"/>
      </w:r>
    </w:p>
    <w:p w14:paraId="7C286776" w14:textId="4B4AA245" w:rsidR="00C16F5B" w:rsidRPr="00C70D51" w:rsidRDefault="00C16F5B" w:rsidP="00B97D71">
      <w:pPr>
        <w:pStyle w:val="ListParagraph"/>
        <w:numPr>
          <w:ilvl w:val="0"/>
          <w:numId w:val="39"/>
        </w:numPr>
        <w:autoSpaceDE w:val="0"/>
        <w:autoSpaceDN w:val="0"/>
        <w:adjustRightInd w:val="0"/>
        <w:spacing w:before="240" w:after="120"/>
        <w:ind w:left="709" w:hanging="709"/>
        <w:rPr>
          <w:rFonts w:cs="Arial"/>
          <w:b/>
          <w:bCs/>
          <w:color w:val="000000"/>
        </w:rPr>
      </w:pPr>
      <w:r w:rsidRPr="00C70D51">
        <w:rPr>
          <w:rFonts w:cs="Arial"/>
          <w:b/>
          <w:bCs/>
          <w:color w:val="000000"/>
        </w:rPr>
        <w:lastRenderedPageBreak/>
        <w:t>RESPONSIBILITIES</w:t>
      </w:r>
    </w:p>
    <w:p w14:paraId="351618DF"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2BC4F85B" w14:textId="6760A648"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3E7890A1" w14:textId="10A79F6E" w:rsidR="00C16F5B" w:rsidRPr="00C70D51" w:rsidRDefault="00C16F5B" w:rsidP="00C16F5B">
      <w:pPr>
        <w:spacing w:before="120" w:after="120"/>
        <w:ind w:left="1276"/>
        <w:rPr>
          <w:rFonts w:cs="Arial"/>
        </w:rPr>
      </w:pPr>
      <w:del w:id="3960" w:author="Author">
        <w:r w:rsidRPr="00C70D51" w:rsidDel="00116847">
          <w:rPr>
            <w:rFonts w:cs="Arial"/>
          </w:rPr>
          <w:delText xml:space="preserve">Is </w:delText>
        </w:r>
      </w:del>
      <w:ins w:id="3961" w:author="Author">
        <w:r w:rsidR="00116847">
          <w:rPr>
            <w:rFonts w:cs="Arial"/>
          </w:rPr>
          <w:t>Will be</w:t>
        </w:r>
        <w:r w:rsidR="00116847" w:rsidRPr="00C70D51">
          <w:rPr>
            <w:rFonts w:cs="Arial"/>
          </w:rPr>
          <w:t xml:space="preserve"> </w:t>
        </w:r>
      </w:ins>
      <w:r w:rsidRPr="00C70D51">
        <w:rPr>
          <w:rFonts w:cs="Arial"/>
        </w:rPr>
        <w:t>responsible for:</w:t>
      </w:r>
    </w:p>
    <w:p w14:paraId="4DE15687" w14:textId="77777777" w:rsidR="00BC6D6B" w:rsidRPr="00C70D51" w:rsidRDefault="00C16F5B" w:rsidP="00B97D71">
      <w:pPr>
        <w:pStyle w:val="ListParagraph"/>
        <w:numPr>
          <w:ilvl w:val="0"/>
          <w:numId w:val="67"/>
        </w:numPr>
        <w:spacing w:before="120" w:after="120"/>
        <w:ind w:left="1985" w:hanging="709"/>
        <w:jc w:val="left"/>
        <w:rPr>
          <w:rFonts w:cs="Arial"/>
        </w:rPr>
      </w:pPr>
      <w:r w:rsidRPr="00C70D51">
        <w:rPr>
          <w:rFonts w:cs="Arial"/>
        </w:rPr>
        <w:t>Determining the correct or intended interpretation and scope of this procedure; and</w:t>
      </w:r>
    </w:p>
    <w:p w14:paraId="4399CF70" w14:textId="46E4AD83" w:rsidR="00C16F5B" w:rsidRPr="00C70D51" w:rsidRDefault="00C16F5B" w:rsidP="00B97D71">
      <w:pPr>
        <w:pStyle w:val="ListParagraph"/>
        <w:numPr>
          <w:ilvl w:val="0"/>
          <w:numId w:val="67"/>
        </w:numPr>
        <w:spacing w:before="120" w:after="120"/>
        <w:ind w:left="1985" w:hanging="709"/>
        <w:jc w:val="left"/>
        <w:rPr>
          <w:rFonts w:cs="Arial"/>
        </w:rPr>
      </w:pPr>
      <w:r w:rsidRPr="00C70D51">
        <w:rPr>
          <w:rFonts w:cs="Arial"/>
        </w:rPr>
        <w:t>Deciding cases where an issue is not clearly dealt with in these procedures.</w:t>
      </w:r>
    </w:p>
    <w:p w14:paraId="0147A2E4" w14:textId="52AA71F4" w:rsidR="00617BF2" w:rsidRPr="00C70D51" w:rsidRDefault="00F21EAD" w:rsidP="00B97D71">
      <w:pPr>
        <w:pStyle w:val="ListParagraph"/>
        <w:numPr>
          <w:ilvl w:val="0"/>
          <w:numId w:val="39"/>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41B6662A" w14:textId="67745EF8" w:rsidR="0011102E" w:rsidRPr="00C70D51" w:rsidRDefault="002B6431" w:rsidP="00C555F0">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11102E" w:rsidRPr="00C70D51">
        <w:rPr>
          <w:rFonts w:cs="Arial"/>
          <w:bCs/>
          <w:color w:val="000000"/>
        </w:rPr>
        <w:t>with the exception of those students enrolled in Curtin English and Higher Degree by Research (thesis component), unless otherwise specified.</w:t>
      </w:r>
    </w:p>
    <w:p w14:paraId="65DC9664" w14:textId="432C1EEF" w:rsidR="00C555F0" w:rsidRDefault="00C555F0" w:rsidP="00B97D71">
      <w:pPr>
        <w:pStyle w:val="ListParagraph"/>
        <w:numPr>
          <w:ilvl w:val="0"/>
          <w:numId w:val="39"/>
        </w:numPr>
        <w:autoSpaceDE w:val="0"/>
        <w:autoSpaceDN w:val="0"/>
        <w:adjustRightInd w:val="0"/>
        <w:spacing w:before="240" w:after="120"/>
        <w:ind w:left="709" w:hanging="709"/>
        <w:rPr>
          <w:ins w:id="3962" w:author="Author"/>
          <w:rFonts w:cs="Arial"/>
          <w:b/>
          <w:bCs/>
          <w:color w:val="000000"/>
        </w:rPr>
      </w:pPr>
      <w:r w:rsidRPr="00C70D51">
        <w:rPr>
          <w:rFonts w:cs="Arial"/>
          <w:b/>
          <w:bCs/>
          <w:color w:val="000000"/>
        </w:rPr>
        <w:t>DEFINITIONS</w:t>
      </w:r>
    </w:p>
    <w:p w14:paraId="3D90AD6A" w14:textId="195FDF3C" w:rsidR="00317726" w:rsidRPr="008D53DC" w:rsidRDefault="00317726" w:rsidP="008D53DC">
      <w:pPr>
        <w:pStyle w:val="Default"/>
        <w:spacing w:after="120"/>
        <w:ind w:left="709"/>
        <w:rPr>
          <w:bCs/>
          <w:i/>
          <w:sz w:val="18"/>
          <w:szCs w:val="18"/>
          <w:rPrChange w:id="3963" w:author="Author">
            <w:rPr/>
          </w:rPrChange>
        </w:rPr>
        <w:pPrChange w:id="3964" w:author="Author">
          <w:pPr>
            <w:pStyle w:val="ListParagraph"/>
            <w:numPr>
              <w:numId w:val="39"/>
            </w:numPr>
            <w:autoSpaceDE w:val="0"/>
            <w:autoSpaceDN w:val="0"/>
            <w:adjustRightInd w:val="0"/>
            <w:spacing w:before="240" w:after="120"/>
            <w:ind w:left="709" w:hanging="709"/>
          </w:pPr>
        </w:pPrChange>
      </w:pPr>
      <w:ins w:id="3965"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5A8271EA" w14:textId="77777777" w:rsidR="00C555F0" w:rsidRPr="00C70D51" w:rsidRDefault="00C555F0" w:rsidP="00C555F0">
      <w:pPr>
        <w:tabs>
          <w:tab w:val="left" w:pos="1418"/>
        </w:tabs>
        <w:spacing w:before="120" w:after="120"/>
        <w:ind w:left="1418" w:hanging="709"/>
        <w:jc w:val="left"/>
        <w:rPr>
          <w:lang w:val="en-GB"/>
        </w:rPr>
      </w:pPr>
      <w:r w:rsidRPr="00C70D51">
        <w:rPr>
          <w:lang w:val="en-GB"/>
        </w:rPr>
        <w:t>Refer to Schedule 1 of this manual for relevant definitions.</w:t>
      </w:r>
    </w:p>
    <w:p w14:paraId="63882877" w14:textId="3249E046" w:rsidR="00617BF2" w:rsidRPr="00C70D51" w:rsidRDefault="0037736B" w:rsidP="00B97D71">
      <w:pPr>
        <w:pStyle w:val="ListParagraph"/>
        <w:numPr>
          <w:ilvl w:val="0"/>
          <w:numId w:val="39"/>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1E4A988B" w14:textId="77777777" w:rsidR="00E408AE" w:rsidRPr="00C70D51" w:rsidRDefault="00E408AE" w:rsidP="00085F5A">
      <w:pPr>
        <w:tabs>
          <w:tab w:val="left" w:pos="1418"/>
        </w:tabs>
        <w:spacing w:line="276" w:lineRule="auto"/>
        <w:ind w:left="1418" w:hanging="709"/>
      </w:pPr>
      <w:hyperlink r:id="rId60" w:history="1">
        <w:r w:rsidRPr="00C70D51">
          <w:rPr>
            <w:rStyle w:val="Hyperlink"/>
          </w:rPr>
          <w:t>Learning Innovation and Teaching Excellence Centre (LITEC) website</w:t>
        </w:r>
      </w:hyperlink>
    </w:p>
    <w:p w14:paraId="52BB1443" w14:textId="42B515B5" w:rsidR="00B7692B" w:rsidRPr="00C70D51" w:rsidRDefault="00B7692B" w:rsidP="00085F5A">
      <w:pPr>
        <w:pStyle w:val="Default"/>
        <w:spacing w:line="276" w:lineRule="auto"/>
        <w:ind w:firstLine="709"/>
        <w:rPr>
          <w:i/>
          <w:color w:val="000000" w:themeColor="text1"/>
          <w:sz w:val="20"/>
          <w:szCs w:val="20"/>
        </w:rPr>
      </w:pPr>
      <w:r>
        <w:fldChar w:fldCharType="begin"/>
      </w:r>
      <w:ins w:id="3966" w:author="Author">
        <w:r w:rsidR="00116847">
          <w:instrText>HYPERLINK "https://policies.curtin.edu.au/findapolicy/index.cfm" \l "A"</w:instrText>
        </w:r>
      </w:ins>
      <w:del w:id="3967" w:author="Author">
        <w:r w:rsidDel="00116847">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6E05227B" w14:textId="4E23641A" w:rsidR="00B7692B" w:rsidRPr="00C70D51" w:rsidRDefault="00B7692B" w:rsidP="00085F5A">
      <w:pPr>
        <w:pStyle w:val="Default"/>
        <w:spacing w:line="276" w:lineRule="auto"/>
        <w:ind w:firstLine="709"/>
        <w:rPr>
          <w:i/>
          <w:color w:val="000000" w:themeColor="text1"/>
          <w:sz w:val="20"/>
          <w:szCs w:val="20"/>
        </w:rPr>
      </w:pPr>
      <w:r>
        <w:fldChar w:fldCharType="begin"/>
      </w:r>
      <w:ins w:id="3968" w:author="Author">
        <w:r w:rsidR="00116847">
          <w:instrText>HYPERLINK "https://policies.curtin.edu.au/findapolicy/index.cfm" \l "C"</w:instrText>
        </w:r>
      </w:ins>
      <w:del w:id="3969" w:author="Author">
        <w:r w:rsidDel="00116847">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5608C836" w14:textId="458E25E4" w:rsidR="00B7692B" w:rsidRPr="00C70D51" w:rsidRDefault="00B7692B" w:rsidP="00085F5A">
      <w:pPr>
        <w:pStyle w:val="Default"/>
        <w:spacing w:line="276" w:lineRule="auto"/>
        <w:ind w:firstLine="709"/>
        <w:rPr>
          <w:i/>
          <w:color w:val="000000" w:themeColor="text1"/>
          <w:sz w:val="20"/>
          <w:szCs w:val="20"/>
        </w:rPr>
      </w:pPr>
      <w:r>
        <w:fldChar w:fldCharType="begin"/>
      </w:r>
      <w:ins w:id="3970" w:author="Author">
        <w:r w:rsidR="00116847">
          <w:instrText>HYPERLINK "https://policies.curtin.edu.au/findapolicy/index.cfm" \l "C"</w:instrText>
        </w:r>
      </w:ins>
      <w:del w:id="3971" w:author="Author">
        <w:r w:rsidDel="00116847">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29F59F74" w14:textId="6F4E87A3" w:rsidR="00B7692B" w:rsidRPr="005F0269" w:rsidRDefault="005F0269" w:rsidP="00085F5A">
      <w:pPr>
        <w:pStyle w:val="Default"/>
        <w:spacing w:line="276" w:lineRule="auto"/>
        <w:ind w:firstLine="709"/>
        <w:rPr>
          <w:ins w:id="3972" w:author="Author"/>
          <w:rStyle w:val="Hyperlink"/>
          <w:rFonts w:cs="Arial"/>
          <w:i/>
        </w:rPr>
      </w:pPr>
      <w:ins w:id="3973"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B7692B" w:rsidRPr="008D53DC">
          <w:rPr>
            <w:rStyle w:val="Hyperlink"/>
            <w:i/>
            <w:rPrChange w:id="3974" w:author="Author">
              <w:rPr>
                <w:rStyle w:val="Hyperlink"/>
                <w:i/>
                <w:color w:val="000000" w:themeColor="text1"/>
              </w:rPr>
            </w:rPrChange>
          </w:rPr>
          <w:t>Assessment and Student Progression Manual</w:t>
        </w:r>
      </w:ins>
    </w:p>
    <w:p w14:paraId="4EF2E4D4" w14:textId="22277A12" w:rsidR="00B7692B" w:rsidRPr="00C70D51" w:rsidRDefault="005F0269" w:rsidP="00085F5A">
      <w:pPr>
        <w:pStyle w:val="Default"/>
        <w:spacing w:line="276" w:lineRule="auto"/>
        <w:ind w:firstLine="709"/>
        <w:rPr>
          <w:rStyle w:val="Hyperlink"/>
          <w:i/>
          <w:color w:val="000000" w:themeColor="text1"/>
        </w:rPr>
      </w:pPr>
      <w:ins w:id="3975" w:author="Author">
        <w:r>
          <w:rPr>
            <w:rFonts w:cs="Times New Roman"/>
            <w:i/>
            <w:sz w:val="20"/>
            <w:szCs w:val="20"/>
          </w:rPr>
          <w:fldChar w:fldCharType="end"/>
        </w:r>
      </w:ins>
      <w:r w:rsidR="00B7692B">
        <w:fldChar w:fldCharType="begin"/>
      </w:r>
      <w:ins w:id="3976" w:author="Author">
        <w:r w:rsidR="00116847">
          <w:instrText>HYPERLINK "https://policies.curtin.edu.au/findapolicy/index.cfm" \l "A"</w:instrText>
        </w:r>
      </w:ins>
      <w:del w:id="3977" w:author="Author">
        <w:r w:rsidR="00B7692B" w:rsidDel="00116847">
          <w:delInstrText>HYPERLINK "https://policies.curtin.edu.au/findapolicy/index.cfm"</w:delInstrText>
        </w:r>
      </w:del>
      <w:r w:rsidR="00B7692B">
        <w:fldChar w:fldCharType="separate"/>
      </w:r>
      <w:r w:rsidR="00B7692B" w:rsidRPr="00C70D51">
        <w:rPr>
          <w:rStyle w:val="Hyperlink"/>
          <w:i/>
          <w:color w:val="000000" w:themeColor="text1"/>
        </w:rPr>
        <w:t>Awards and Graduation Manual</w:t>
      </w:r>
      <w:r w:rsidR="00B7692B">
        <w:fldChar w:fldCharType="end"/>
      </w:r>
    </w:p>
    <w:p w14:paraId="1857C062" w14:textId="581990B7" w:rsidR="00B35778" w:rsidRPr="00C70D51" w:rsidRDefault="00B35778" w:rsidP="00B35778">
      <w:pPr>
        <w:spacing w:line="276" w:lineRule="auto"/>
        <w:ind w:firstLine="709"/>
        <w:rPr>
          <w:ins w:id="3978" w:author="Author"/>
          <w:rStyle w:val="Hyperlink"/>
          <w:i/>
          <w:color w:val="000000" w:themeColor="text1"/>
        </w:rPr>
      </w:pPr>
      <w:ins w:id="3979" w:author="Author">
        <w:r w:rsidRPr="00C70D51">
          <w:rPr>
            <w:rStyle w:val="Hyperlink"/>
            <w:i/>
            <w:color w:val="000000" w:themeColor="text1"/>
          </w:rPr>
          <w:fldChar w:fldCharType="begin"/>
        </w:r>
        <w:r w:rsidR="00116847">
          <w:rPr>
            <w:rStyle w:val="Hyperlink"/>
            <w:i/>
            <w:color w:val="000000" w:themeColor="text1"/>
          </w:rPr>
          <w:instrText>HYPERLINK "https://www.curtin.edu.au/about/governance/compliance-legal/find-a-policy/" \l "S"</w:instrText>
        </w:r>
        <w:del w:id="3980" w:author="Author">
          <w:r w:rsidRPr="00C70D51" w:rsidDel="00116847">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797C2B64" w14:textId="63F65860" w:rsidR="00B35778" w:rsidRPr="00C70D51" w:rsidRDefault="00B35778" w:rsidP="00B35778">
      <w:pPr>
        <w:spacing w:line="276" w:lineRule="auto"/>
        <w:ind w:firstLine="709"/>
        <w:rPr>
          <w:ins w:id="3981" w:author="Author"/>
          <w:rStyle w:val="Hyperlink"/>
          <w:i/>
          <w:color w:val="000000" w:themeColor="text1"/>
        </w:rPr>
      </w:pPr>
      <w:ins w:id="3982" w:author="Author">
        <w:r w:rsidRPr="00C70D51">
          <w:rPr>
            <w:rStyle w:val="Hyperlink"/>
            <w:i/>
            <w:color w:val="000000" w:themeColor="text1"/>
          </w:rPr>
          <w:fldChar w:fldCharType="begin"/>
        </w:r>
        <w:r w:rsidR="00116847">
          <w:rPr>
            <w:rStyle w:val="Hyperlink"/>
            <w:i/>
            <w:color w:val="000000" w:themeColor="text1"/>
          </w:rPr>
          <w:instrText>HYPERLINK "https://www.curtin.edu.au/about/governance/compliance-legal/find-a-policy/" \l "S"</w:instrText>
        </w:r>
        <w:del w:id="3983" w:author="Author">
          <w:r w:rsidRPr="00C70D51" w:rsidDel="00116847">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2B999995" w14:textId="7B3D8936" w:rsidR="00B35778" w:rsidRPr="00C70D51" w:rsidRDefault="00B35778" w:rsidP="00B35778">
      <w:pPr>
        <w:spacing w:line="276" w:lineRule="auto"/>
        <w:ind w:firstLine="709"/>
        <w:rPr>
          <w:ins w:id="3984" w:author="Author"/>
          <w:rStyle w:val="Hyperlink"/>
          <w:i/>
          <w:color w:val="000000" w:themeColor="text1"/>
        </w:rPr>
      </w:pPr>
      <w:ins w:id="3985" w:author="Author">
        <w:r w:rsidRPr="00C70D51">
          <w:rPr>
            <w:rStyle w:val="Hyperlink"/>
            <w:i/>
            <w:color w:val="000000" w:themeColor="text1"/>
          </w:rPr>
          <w:fldChar w:fldCharType="begin"/>
        </w:r>
        <w:r w:rsidR="00116847">
          <w:rPr>
            <w:rStyle w:val="Hyperlink"/>
            <w:i/>
            <w:color w:val="000000" w:themeColor="text1"/>
          </w:rPr>
          <w:instrText>HYPERLINK "https://www.curtin.edu.au/about/governance/compliance-legal/find-a-policy/" \l "S"</w:instrText>
        </w:r>
        <w:del w:id="3986" w:author="Author">
          <w:r w:rsidRPr="00C70D51" w:rsidDel="00116847">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574181FD" w14:textId="1248BC17" w:rsidR="00B7692B" w:rsidRPr="00C70D51" w:rsidDel="00B35778" w:rsidRDefault="00B7692B" w:rsidP="00085F5A">
      <w:pPr>
        <w:spacing w:line="276" w:lineRule="auto"/>
        <w:ind w:firstLine="709"/>
        <w:rPr>
          <w:del w:id="3987" w:author="Author"/>
          <w:rStyle w:val="Hyperlink"/>
          <w:i/>
          <w:color w:val="000000" w:themeColor="text1"/>
        </w:rPr>
      </w:pPr>
      <w:del w:id="3988" w:author="Author">
        <w:r w:rsidRPr="00C70D51" w:rsidDel="00B35778">
          <w:rPr>
            <w:rStyle w:val="Hyperlink"/>
            <w:i/>
            <w:color w:val="000000" w:themeColor="text1"/>
          </w:rPr>
          <w:delText>Scholarships and Financial Assistance Policy</w:delText>
        </w:r>
      </w:del>
    </w:p>
    <w:p w14:paraId="0724B31C" w14:textId="2894FCDC" w:rsidR="00B7692B" w:rsidRPr="00C70D51" w:rsidDel="00B35778" w:rsidRDefault="00B7692B" w:rsidP="00085F5A">
      <w:pPr>
        <w:spacing w:line="276" w:lineRule="auto"/>
        <w:ind w:firstLine="709"/>
        <w:rPr>
          <w:del w:id="3989" w:author="Author"/>
          <w:rStyle w:val="Hyperlink"/>
          <w:i/>
          <w:color w:val="000000" w:themeColor="text1"/>
        </w:rPr>
      </w:pPr>
      <w:del w:id="3990" w:author="Author">
        <w:r w:rsidRPr="00C70D51" w:rsidDel="00B35778">
          <w:rPr>
            <w:rStyle w:val="Hyperlink"/>
            <w:i/>
            <w:color w:val="000000" w:themeColor="text1"/>
          </w:rPr>
          <w:delText>Scholarships for International Undergraduate and Postgraduate Coursework Procedures</w:delText>
        </w:r>
      </w:del>
    </w:p>
    <w:p w14:paraId="25F7F7BD" w14:textId="2708D172" w:rsidR="00B7692B" w:rsidRPr="00C70D51" w:rsidDel="00B35778" w:rsidRDefault="00B7692B" w:rsidP="00085F5A">
      <w:pPr>
        <w:spacing w:line="276" w:lineRule="auto"/>
        <w:ind w:firstLine="709"/>
        <w:rPr>
          <w:del w:id="3991" w:author="Author"/>
          <w:rStyle w:val="Hyperlink"/>
          <w:i/>
          <w:color w:val="000000" w:themeColor="text1"/>
        </w:rPr>
      </w:pPr>
      <w:del w:id="3992" w:author="Author">
        <w:r w:rsidRPr="00C70D51" w:rsidDel="00B35778">
          <w:rPr>
            <w:rStyle w:val="Hyperlink"/>
            <w:i/>
            <w:color w:val="000000" w:themeColor="text1"/>
          </w:rPr>
          <w:delText>Scholarships for Undergraduate and Postgraduate Coursework Procedures</w:delText>
        </w:r>
      </w:del>
    </w:p>
    <w:p w14:paraId="34E7DAD6" w14:textId="7CA61C45" w:rsidR="00B7692B" w:rsidRPr="00C70D51" w:rsidRDefault="00B7692B" w:rsidP="00085F5A">
      <w:pPr>
        <w:pStyle w:val="Default"/>
        <w:spacing w:line="276" w:lineRule="auto"/>
        <w:ind w:firstLine="709"/>
        <w:rPr>
          <w:ins w:id="3993" w:author="Author"/>
        </w:rPr>
      </w:pPr>
      <w:r>
        <w:fldChar w:fldCharType="begin"/>
      </w:r>
      <w:ins w:id="3994" w:author="Author">
        <w:r w:rsidR="00116847">
          <w:instrText>HYPERLINK "https://policies.curtin.edu.au/findapolicy/index.cfm" \l "C"</w:instrText>
        </w:r>
      </w:ins>
      <w:del w:id="3995" w:author="Author">
        <w:r w:rsidDel="00116847">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08E47A5A" w14:textId="77777777" w:rsidR="00DB1711" w:rsidRPr="008D53DC" w:rsidRDefault="00DB1711" w:rsidP="00DB1711">
      <w:pPr>
        <w:spacing w:line="276" w:lineRule="auto"/>
        <w:ind w:firstLine="709"/>
        <w:rPr>
          <w:ins w:id="3996" w:author="Author"/>
          <w:rFonts w:cs="Arial"/>
          <w:iCs/>
          <w:color w:val="000000" w:themeColor="text1"/>
          <w:lang w:eastAsia="en-AU"/>
          <w:rPrChange w:id="3997" w:author="Author">
            <w:rPr>
              <w:ins w:id="3998" w:author="Author"/>
              <w:rFonts w:cs="Arial"/>
              <w:i/>
              <w:color w:val="000000" w:themeColor="text1"/>
              <w:lang w:eastAsia="en-AU"/>
            </w:rPr>
          </w:rPrChange>
        </w:rPr>
      </w:pPr>
      <w:ins w:id="3999" w:author="Author">
        <w:r w:rsidRPr="008D53DC">
          <w:rPr>
            <w:rFonts w:cs="Arial"/>
            <w:iCs/>
            <w:color w:val="000000" w:themeColor="text1"/>
            <w:lang w:eastAsia="en-AU"/>
            <w:rPrChange w:id="4000" w:author="Author">
              <w:rPr>
                <w:rFonts w:cs="Arial"/>
                <w:i/>
                <w:color w:val="000000" w:themeColor="text1"/>
                <w:lang w:eastAsia="en-AU"/>
              </w:rPr>
            </w:rPrChange>
          </w:rPr>
          <w:t>Higher Education Standards Framework (HESF) 2021: Domains 1, 5  and 7</w:t>
        </w:r>
      </w:ins>
    </w:p>
    <w:p w14:paraId="4466FD48" w14:textId="77777777" w:rsidR="00DB1711" w:rsidRPr="00C70D51" w:rsidRDefault="00DB1711" w:rsidP="00085F5A">
      <w:pPr>
        <w:pStyle w:val="Default"/>
        <w:spacing w:line="276" w:lineRule="auto"/>
        <w:ind w:firstLine="709"/>
        <w:rPr>
          <w:i/>
          <w:color w:val="000000" w:themeColor="text1"/>
          <w:sz w:val="20"/>
          <w:szCs w:val="20"/>
        </w:rPr>
      </w:pPr>
    </w:p>
    <w:p w14:paraId="03DE0462" w14:textId="08B35352" w:rsidR="002A644C" w:rsidRPr="00C70D51" w:rsidRDefault="002A644C">
      <w:pPr>
        <w:jc w:val="left"/>
        <w:rPr>
          <w:rStyle w:val="Hyperlink"/>
          <w:color w:val="auto"/>
        </w:rPr>
      </w:pPr>
    </w:p>
    <w:p w14:paraId="46B11D58" w14:textId="77777777" w:rsidR="002C4927" w:rsidRPr="00C70D51" w:rsidRDefault="002C4927" w:rsidP="002C4927">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2C4927" w:rsidRPr="00C70D51" w14:paraId="0EE20F69" w14:textId="77777777" w:rsidTr="00C94228">
        <w:trPr>
          <w:cantSplit/>
          <w:trHeight w:val="913"/>
          <w:jc w:val="center"/>
        </w:trPr>
        <w:tc>
          <w:tcPr>
            <w:tcW w:w="2974" w:type="dxa"/>
            <w:tcMar>
              <w:top w:w="85" w:type="dxa"/>
            </w:tcMar>
            <w:vAlign w:val="center"/>
          </w:tcPr>
          <w:p w14:paraId="13BFA132" w14:textId="77777777" w:rsidR="002C4927" w:rsidRPr="00C70D51" w:rsidRDefault="002C4927" w:rsidP="00C94228">
            <w:pPr>
              <w:jc w:val="left"/>
              <w:rPr>
                <w:rFonts w:cs="Arial"/>
                <w:b/>
              </w:rPr>
            </w:pPr>
            <w:r w:rsidRPr="00C70D51">
              <w:rPr>
                <w:rFonts w:cs="Arial"/>
                <w:b/>
              </w:rPr>
              <w:t>Policy Compliance Officer</w:t>
            </w:r>
          </w:p>
        </w:tc>
        <w:tc>
          <w:tcPr>
            <w:tcW w:w="4394" w:type="dxa"/>
            <w:tcMar>
              <w:top w:w="85" w:type="dxa"/>
            </w:tcMar>
            <w:vAlign w:val="center"/>
          </w:tcPr>
          <w:p w14:paraId="3997C80B" w14:textId="77777777" w:rsidR="002C4927" w:rsidRPr="00C70D51" w:rsidRDefault="002C4927" w:rsidP="00C94228">
            <w:pPr>
              <w:jc w:val="left"/>
              <w:rPr>
                <w:rFonts w:cs="Arial"/>
              </w:rPr>
            </w:pPr>
            <w:hyperlink r:id="rId61" w:history="1">
              <w:r w:rsidRPr="00C70D51">
                <w:rPr>
                  <w:rStyle w:val="Hyperlink"/>
                  <w:lang w:val="en-US"/>
                </w:rPr>
                <w:t>Jon Yorke</w:t>
              </w:r>
            </w:hyperlink>
            <w:r w:rsidRPr="00C70D51">
              <w:rPr>
                <w:lang w:val="en-US"/>
              </w:rPr>
              <w:t>, Academic Registrar</w:t>
            </w:r>
          </w:p>
        </w:tc>
      </w:tr>
      <w:tr w:rsidR="002C4927" w:rsidRPr="00C70D51" w14:paraId="79EB10AD" w14:textId="77777777" w:rsidTr="00C94228">
        <w:trPr>
          <w:cantSplit/>
          <w:trHeight w:val="303"/>
          <w:jc w:val="center"/>
        </w:trPr>
        <w:tc>
          <w:tcPr>
            <w:tcW w:w="2974" w:type="dxa"/>
            <w:tcMar>
              <w:top w:w="85" w:type="dxa"/>
            </w:tcMar>
            <w:vAlign w:val="center"/>
          </w:tcPr>
          <w:p w14:paraId="1175F894" w14:textId="77777777" w:rsidR="002C4927" w:rsidRPr="00C70D51" w:rsidRDefault="002C4927" w:rsidP="00C94228">
            <w:pPr>
              <w:jc w:val="left"/>
              <w:rPr>
                <w:rFonts w:cs="Arial"/>
                <w:b/>
              </w:rPr>
            </w:pPr>
            <w:r w:rsidRPr="00C70D51">
              <w:rPr>
                <w:rFonts w:cs="Arial"/>
                <w:b/>
              </w:rPr>
              <w:t>Policy Manager</w:t>
            </w:r>
          </w:p>
        </w:tc>
        <w:tc>
          <w:tcPr>
            <w:tcW w:w="4394" w:type="dxa"/>
            <w:tcMar>
              <w:top w:w="85" w:type="dxa"/>
            </w:tcMar>
            <w:vAlign w:val="center"/>
          </w:tcPr>
          <w:p w14:paraId="75CDF98A" w14:textId="77777777" w:rsidR="002C4927" w:rsidRPr="00C70D51" w:rsidRDefault="002C4927" w:rsidP="00C94228">
            <w:pPr>
              <w:jc w:val="left"/>
              <w:rPr>
                <w:rFonts w:cs="Arial"/>
              </w:rPr>
            </w:pPr>
            <w:r w:rsidRPr="00C70D51">
              <w:rPr>
                <w:lang w:val="en-US"/>
              </w:rPr>
              <w:t>Deputy Vice-Chancellor, Academic</w:t>
            </w:r>
          </w:p>
        </w:tc>
      </w:tr>
      <w:tr w:rsidR="002C4927" w:rsidRPr="00C70D51" w14:paraId="3A97CD72" w14:textId="77777777" w:rsidTr="00C94228">
        <w:trPr>
          <w:cantSplit/>
          <w:trHeight w:val="309"/>
          <w:jc w:val="center"/>
        </w:trPr>
        <w:tc>
          <w:tcPr>
            <w:tcW w:w="2974" w:type="dxa"/>
            <w:tcMar>
              <w:top w:w="85" w:type="dxa"/>
            </w:tcMar>
            <w:vAlign w:val="center"/>
          </w:tcPr>
          <w:p w14:paraId="49EBAC44" w14:textId="77777777" w:rsidR="002C4927" w:rsidRPr="00C70D51" w:rsidRDefault="002C4927" w:rsidP="00C94228">
            <w:pPr>
              <w:jc w:val="left"/>
              <w:rPr>
                <w:rFonts w:cs="Arial"/>
                <w:b/>
              </w:rPr>
            </w:pPr>
            <w:r w:rsidRPr="00C70D51">
              <w:rPr>
                <w:rFonts w:cs="Arial"/>
                <w:b/>
              </w:rPr>
              <w:t>Approval Authority</w:t>
            </w:r>
          </w:p>
        </w:tc>
        <w:tc>
          <w:tcPr>
            <w:tcW w:w="4394" w:type="dxa"/>
            <w:tcMar>
              <w:top w:w="85" w:type="dxa"/>
            </w:tcMar>
            <w:vAlign w:val="center"/>
          </w:tcPr>
          <w:p w14:paraId="713C8A70" w14:textId="77777777" w:rsidR="002C4927" w:rsidRPr="00C70D51" w:rsidRDefault="002C4927" w:rsidP="00C94228">
            <w:pPr>
              <w:jc w:val="left"/>
              <w:rPr>
                <w:rFonts w:cs="Arial"/>
              </w:rPr>
            </w:pPr>
            <w:r w:rsidRPr="00C70D51">
              <w:rPr>
                <w:lang w:val="en-US"/>
              </w:rPr>
              <w:t>Deputy Vice-Chancellor, Academic</w:t>
            </w:r>
          </w:p>
        </w:tc>
      </w:tr>
      <w:tr w:rsidR="002C4927" w:rsidRPr="00C70D51" w14:paraId="40F8A64C" w14:textId="77777777" w:rsidTr="00C94228">
        <w:trPr>
          <w:cantSplit/>
          <w:trHeight w:val="315"/>
          <w:jc w:val="center"/>
        </w:trPr>
        <w:tc>
          <w:tcPr>
            <w:tcW w:w="2974" w:type="dxa"/>
            <w:tcMar>
              <w:top w:w="85" w:type="dxa"/>
            </w:tcMar>
            <w:vAlign w:val="center"/>
          </w:tcPr>
          <w:p w14:paraId="6CB15179" w14:textId="77777777" w:rsidR="002C4927" w:rsidRPr="00C70D51" w:rsidRDefault="002C4927" w:rsidP="00C94228">
            <w:pPr>
              <w:jc w:val="left"/>
              <w:rPr>
                <w:rFonts w:cs="Arial"/>
                <w:b/>
              </w:rPr>
            </w:pPr>
            <w:r w:rsidRPr="00C70D51">
              <w:rPr>
                <w:rFonts w:cs="Arial"/>
                <w:b/>
              </w:rPr>
              <w:t>Review Date</w:t>
            </w:r>
          </w:p>
        </w:tc>
        <w:tc>
          <w:tcPr>
            <w:tcW w:w="4394" w:type="dxa"/>
            <w:tcMar>
              <w:top w:w="85" w:type="dxa"/>
            </w:tcMar>
            <w:vAlign w:val="center"/>
          </w:tcPr>
          <w:p w14:paraId="698F7E99" w14:textId="59BC19A0" w:rsidR="002C4927" w:rsidRPr="00C70D51" w:rsidRDefault="00A22F5C" w:rsidP="00C94228">
            <w:pPr>
              <w:jc w:val="left"/>
              <w:rPr>
                <w:rFonts w:cs="Arial"/>
              </w:rPr>
            </w:pPr>
            <w:del w:id="4001"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4002" w:author="Author">
              <w:r w:rsidR="003C79AD" w:rsidRPr="008D53DC">
                <w:rPr>
                  <w:rFonts w:cs="Arial"/>
                  <w:rPrChange w:id="4003" w:author="Author">
                    <w:rPr>
                      <w:rFonts w:cs="Arial"/>
                      <w:highlight w:val="yellow"/>
                    </w:rPr>
                  </w:rPrChange>
                </w:rPr>
                <w:t>TBA</w:t>
              </w:r>
            </w:ins>
          </w:p>
        </w:tc>
      </w:tr>
    </w:tbl>
    <w:p w14:paraId="1E108EF9" w14:textId="77777777" w:rsidR="002C4927" w:rsidRPr="00C70D51" w:rsidRDefault="002C4927" w:rsidP="002C4927">
      <w:pPr>
        <w:ind w:left="-567" w:right="11"/>
        <w:rPr>
          <w:rFonts w:cs="Arial"/>
        </w:rPr>
      </w:pPr>
    </w:p>
    <w:p w14:paraId="7C49A65E" w14:textId="77777777" w:rsidR="002C4927" w:rsidRPr="00C70D51" w:rsidRDefault="002C4927" w:rsidP="002C4927">
      <w:pPr>
        <w:ind w:left="-567" w:right="11"/>
        <w:rPr>
          <w:rFonts w:cs="Arial"/>
        </w:rPr>
      </w:pPr>
    </w:p>
    <w:p w14:paraId="30806207" w14:textId="77777777" w:rsidR="002C4927" w:rsidRPr="00C70D51" w:rsidRDefault="002C4927" w:rsidP="002C4927">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2C4927" w:rsidRPr="00C70D51" w14:paraId="2020D4AA" w14:textId="77777777" w:rsidTr="00C94228">
        <w:trPr>
          <w:trHeight w:val="170"/>
          <w:jc w:val="center"/>
        </w:trPr>
        <w:tc>
          <w:tcPr>
            <w:tcW w:w="1438" w:type="dxa"/>
            <w:tcMar>
              <w:top w:w="57" w:type="dxa"/>
              <w:bottom w:w="57" w:type="dxa"/>
            </w:tcMar>
            <w:vAlign w:val="center"/>
          </w:tcPr>
          <w:p w14:paraId="483D8660"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7B58F6ED"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1F05CB13"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3C4C5DD0"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Committee / Board /</w:t>
            </w:r>
          </w:p>
          <w:p w14:paraId="58B7BA18"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1B6B1A24"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76D68E5F"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2C4927" w:rsidRPr="00C70D51" w14:paraId="62D43F92" w14:textId="77777777" w:rsidTr="00C94228">
        <w:trPr>
          <w:trHeight w:val="454"/>
          <w:jc w:val="center"/>
        </w:trPr>
        <w:tc>
          <w:tcPr>
            <w:tcW w:w="1438" w:type="dxa"/>
            <w:vAlign w:val="center"/>
          </w:tcPr>
          <w:p w14:paraId="268B44DE"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47DDBA96"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204BE057"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19EA26E6"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46E30F5C"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0FD1130B"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2C753F" w:rsidRPr="00C70D51" w14:paraId="0619DF1F" w14:textId="77777777" w:rsidTr="00C94228">
        <w:trPr>
          <w:trHeight w:val="454"/>
          <w:jc w:val="center"/>
        </w:trPr>
        <w:tc>
          <w:tcPr>
            <w:tcW w:w="1438" w:type="dxa"/>
            <w:vAlign w:val="center"/>
          </w:tcPr>
          <w:p w14:paraId="766C004F" w14:textId="77777777" w:rsidR="002C753F" w:rsidRPr="00C70D51" w:rsidRDefault="002C753F" w:rsidP="002C753F">
            <w:pPr>
              <w:tabs>
                <w:tab w:val="center" w:pos="4153"/>
                <w:tab w:val="right" w:pos="8306"/>
              </w:tabs>
              <w:ind w:right="11"/>
              <w:jc w:val="center"/>
              <w:rPr>
                <w:rFonts w:cs="Arial"/>
                <w:sz w:val="18"/>
                <w:szCs w:val="18"/>
              </w:rPr>
            </w:pPr>
          </w:p>
        </w:tc>
        <w:tc>
          <w:tcPr>
            <w:tcW w:w="1492" w:type="dxa"/>
            <w:vAlign w:val="center"/>
          </w:tcPr>
          <w:p w14:paraId="2854C2F9" w14:textId="529C39B9"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56C89010" w14:textId="4E5F4DD1"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674BAC32" w14:textId="39391C13"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5D19FA11" w14:textId="39C30950" w:rsidR="002C753F" w:rsidRPr="00C70D51" w:rsidRDefault="005A2B24" w:rsidP="002C753F">
            <w:pPr>
              <w:tabs>
                <w:tab w:val="center" w:pos="4153"/>
                <w:tab w:val="right" w:pos="8306"/>
              </w:tabs>
              <w:ind w:right="11"/>
              <w:jc w:val="center"/>
              <w:rPr>
                <w:rFonts w:cs="Arial"/>
                <w:sz w:val="18"/>
                <w:szCs w:val="18"/>
              </w:rPr>
            </w:pPr>
            <w:r w:rsidRPr="00C70D51">
              <w:rPr>
                <w:rFonts w:cs="Arial"/>
                <w:sz w:val="18"/>
                <w:szCs w:val="18"/>
              </w:rPr>
              <w:t>EM2183</w:t>
            </w:r>
          </w:p>
        </w:tc>
        <w:tc>
          <w:tcPr>
            <w:tcW w:w="2322" w:type="dxa"/>
            <w:vAlign w:val="center"/>
          </w:tcPr>
          <w:p w14:paraId="489B3A56" w14:textId="3E2B2373" w:rsidR="002C753F" w:rsidRPr="00C70D51" w:rsidRDefault="002C753F" w:rsidP="002C753F">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0397B52F" w14:textId="77777777" w:rsidR="002C4927" w:rsidRPr="00C70D51" w:rsidRDefault="002C4927" w:rsidP="002C4927">
      <w:pPr>
        <w:ind w:left="284" w:hanging="284"/>
        <w:rPr>
          <w:rFonts w:cs="Arial"/>
        </w:rPr>
      </w:pPr>
    </w:p>
    <w:p w14:paraId="6E0E8A30" w14:textId="77777777" w:rsidR="002C4927" w:rsidRPr="00C70D51" w:rsidRDefault="002C4927" w:rsidP="002C4927">
      <w:pPr>
        <w:pStyle w:val="Default"/>
        <w:rPr>
          <w:sz w:val="20"/>
          <w:szCs w:val="20"/>
        </w:rPr>
      </w:pPr>
    </w:p>
    <w:p w14:paraId="18710838" w14:textId="77777777" w:rsidR="00EE6CD5" w:rsidRPr="00C70D51" w:rsidRDefault="00EE6CD5">
      <w:pPr>
        <w:jc w:val="left"/>
      </w:pPr>
      <w:r w:rsidRPr="00C70D51">
        <w:br w:type="page"/>
      </w:r>
    </w:p>
    <w:p w14:paraId="4354FDCC" w14:textId="7D0933F5" w:rsidR="00EE6CD5" w:rsidRPr="00C70D51" w:rsidRDefault="00EE6CD5" w:rsidP="00E526FD">
      <w:pPr>
        <w:pStyle w:val="RWManual"/>
        <w:spacing w:before="0" w:after="0"/>
        <w:rPr>
          <w:b w:val="0"/>
          <w:sz w:val="52"/>
        </w:rPr>
      </w:pPr>
      <w:bookmarkStart w:id="4004" w:name="_Toc475359624"/>
      <w:bookmarkStart w:id="4005" w:name="_Toc475359706"/>
      <w:bookmarkStart w:id="4006" w:name="_Toc103246816"/>
      <w:r w:rsidRPr="00C70D51">
        <w:rPr>
          <w:szCs w:val="40"/>
        </w:rPr>
        <w:lastRenderedPageBreak/>
        <w:t>ACADEMIC TRANSCRIPT</w:t>
      </w:r>
      <w:bookmarkEnd w:id="4004"/>
      <w:bookmarkEnd w:id="4005"/>
      <w:bookmarkEnd w:id="4006"/>
    </w:p>
    <w:p w14:paraId="57920956" w14:textId="32BFA1D9" w:rsidR="00E11072" w:rsidRPr="00C70D51" w:rsidRDefault="00E11072" w:rsidP="00B97D71">
      <w:pPr>
        <w:pStyle w:val="ListParagraph"/>
        <w:numPr>
          <w:ilvl w:val="0"/>
          <w:numId w:val="41"/>
        </w:numPr>
        <w:autoSpaceDE w:val="0"/>
        <w:autoSpaceDN w:val="0"/>
        <w:adjustRightInd w:val="0"/>
        <w:spacing w:before="240" w:after="120"/>
        <w:ind w:left="709" w:hanging="709"/>
        <w:rPr>
          <w:rFonts w:cs="Arial"/>
          <w:b/>
          <w:bCs/>
          <w:color w:val="000000"/>
        </w:rPr>
      </w:pPr>
      <w:del w:id="4007"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49CD1CBB"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119450F9" w14:textId="43EEB2D2" w:rsidR="00E11072" w:rsidRPr="00C70D51" w:rsidDel="003C79AD" w:rsidRDefault="00E11072" w:rsidP="0011354B">
      <w:pPr>
        <w:tabs>
          <w:tab w:val="left" w:pos="1276"/>
        </w:tabs>
        <w:spacing w:before="120" w:after="120"/>
        <w:ind w:left="1276" w:hanging="567"/>
        <w:rPr>
          <w:del w:id="4008" w:author="Author"/>
        </w:rPr>
      </w:pPr>
      <w:del w:id="4009"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34C3F18C" w14:textId="30608FB8" w:rsidR="005A1177" w:rsidRPr="00C70D51" w:rsidRDefault="00F21EAD" w:rsidP="00B97D71">
      <w:pPr>
        <w:pStyle w:val="ListParagraph"/>
        <w:numPr>
          <w:ilvl w:val="0"/>
          <w:numId w:val="41"/>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2BEFF02F" w14:textId="10DF99DC" w:rsidR="00EE6CD5" w:rsidRPr="00C70D51" w:rsidRDefault="00EE6CD5" w:rsidP="0011354B">
      <w:pPr>
        <w:pStyle w:val="ListParagraph"/>
        <w:tabs>
          <w:tab w:val="left" w:pos="1276"/>
        </w:tabs>
        <w:spacing w:before="120" w:after="120"/>
        <w:ind w:left="1276" w:hanging="567"/>
        <w:rPr>
          <w:b/>
        </w:rPr>
      </w:pPr>
      <w:r w:rsidRPr="00C70D51">
        <w:rPr>
          <w:b/>
        </w:rPr>
        <w:t>Provision of an Academic Transcript</w:t>
      </w:r>
    </w:p>
    <w:p w14:paraId="413EEFC5" w14:textId="52EE2A03" w:rsidR="00320F53" w:rsidRPr="00C70D51" w:rsidRDefault="00320F53" w:rsidP="00B97D71">
      <w:pPr>
        <w:pStyle w:val="ListParagraph"/>
        <w:numPr>
          <w:ilvl w:val="1"/>
          <w:numId w:val="41"/>
        </w:numPr>
        <w:tabs>
          <w:tab w:val="left" w:pos="1276"/>
        </w:tabs>
        <w:spacing w:before="120" w:after="120"/>
        <w:ind w:left="1276" w:hanging="567"/>
      </w:pPr>
      <w:r w:rsidRPr="00C70D51">
        <w:t xml:space="preserve">The Academic Registrar </w:t>
      </w:r>
      <w:del w:id="4010" w:author="Author">
        <w:r w:rsidRPr="00C70D51" w:rsidDel="00116847">
          <w:delText xml:space="preserve">is </w:delText>
        </w:r>
      </w:del>
      <w:ins w:id="4011" w:author="Author">
        <w:r w:rsidR="00116847">
          <w:t>will be</w:t>
        </w:r>
        <w:r w:rsidR="00116847" w:rsidRPr="00C70D51">
          <w:t xml:space="preserve"> </w:t>
        </w:r>
      </w:ins>
      <w:r w:rsidRPr="00C70D51">
        <w:t>responsible for determining the content of the Academic Transcript.</w:t>
      </w:r>
    </w:p>
    <w:p w14:paraId="1EF6685E" w14:textId="423D8CEB" w:rsidR="00A83FB9" w:rsidRPr="00C70D51" w:rsidRDefault="00EE6CD5" w:rsidP="00B97D71">
      <w:pPr>
        <w:pStyle w:val="ListParagraph"/>
        <w:numPr>
          <w:ilvl w:val="1"/>
          <w:numId w:val="41"/>
        </w:numPr>
        <w:tabs>
          <w:tab w:val="left" w:pos="1276"/>
        </w:tabs>
        <w:spacing w:before="120" w:after="120"/>
        <w:ind w:left="1276" w:hanging="567"/>
      </w:pPr>
      <w:r w:rsidRPr="00C70D51">
        <w:t>Students will be provided with an Academic Transcript, free of charge, in the following circumstances:</w:t>
      </w:r>
    </w:p>
    <w:p w14:paraId="68DE7B40" w14:textId="35DDF46A" w:rsidR="00E41768" w:rsidRPr="00C70D51" w:rsidRDefault="00EE6CD5" w:rsidP="00B97D71">
      <w:pPr>
        <w:pStyle w:val="ListParagraph"/>
        <w:numPr>
          <w:ilvl w:val="2"/>
          <w:numId w:val="41"/>
        </w:numPr>
        <w:tabs>
          <w:tab w:val="left" w:pos="1276"/>
        </w:tabs>
        <w:spacing w:before="120" w:after="120"/>
        <w:ind w:left="1985" w:hanging="709"/>
      </w:pPr>
      <w:r w:rsidRPr="00C70D51">
        <w:t>On graduation, following the conferral o</w:t>
      </w:r>
      <w:r w:rsidR="007F0300" w:rsidRPr="00C70D51">
        <w:t>f an academic award by Council.</w:t>
      </w:r>
    </w:p>
    <w:p w14:paraId="3B33BAB6" w14:textId="31FDADBB" w:rsidR="00EE6CD5" w:rsidRPr="00C70D51" w:rsidRDefault="00EE6CD5" w:rsidP="00B97D71">
      <w:pPr>
        <w:pStyle w:val="ListParagraph"/>
        <w:numPr>
          <w:ilvl w:val="2"/>
          <w:numId w:val="41"/>
        </w:numPr>
        <w:tabs>
          <w:tab w:val="left" w:pos="1276"/>
        </w:tabs>
        <w:spacing w:before="120" w:after="120"/>
        <w:ind w:left="1985" w:hanging="709"/>
      </w:pPr>
      <w:r w:rsidRPr="00C70D51">
        <w:t>In such other circumstances as approved by the Academic Registrar.</w:t>
      </w:r>
    </w:p>
    <w:p w14:paraId="4A8E9AF4" w14:textId="5D199246" w:rsidR="00EE6CD5" w:rsidRPr="00C70D51" w:rsidRDefault="00EE6CD5" w:rsidP="00B97D71">
      <w:pPr>
        <w:pStyle w:val="ListParagraph"/>
        <w:numPr>
          <w:ilvl w:val="1"/>
          <w:numId w:val="41"/>
        </w:numPr>
        <w:tabs>
          <w:tab w:val="left" w:pos="1276"/>
        </w:tabs>
        <w:spacing w:before="120" w:after="120"/>
        <w:ind w:left="1276" w:hanging="567"/>
      </w:pPr>
      <w:r w:rsidRPr="00C70D51">
        <w:t>In all other circumstances, an Academic Transcript will be provided to a student on payment of the prescribed fee.</w:t>
      </w:r>
    </w:p>
    <w:p w14:paraId="5BDB5D61" w14:textId="430FAE6C" w:rsidR="00EE6CD5" w:rsidRPr="00C70D51" w:rsidRDefault="00EE6CD5" w:rsidP="0011354B">
      <w:pPr>
        <w:pStyle w:val="ListParagraph"/>
        <w:tabs>
          <w:tab w:val="left" w:pos="1276"/>
        </w:tabs>
        <w:spacing w:before="120" w:after="120"/>
        <w:ind w:left="1276" w:hanging="567"/>
        <w:rPr>
          <w:b/>
        </w:rPr>
      </w:pPr>
      <w:r w:rsidRPr="00C70D51">
        <w:rPr>
          <w:b/>
        </w:rPr>
        <w:t>Content of Academic Transcript</w:t>
      </w:r>
    </w:p>
    <w:p w14:paraId="099A2ACF" w14:textId="3A0162C0" w:rsidR="00EE6CD5" w:rsidRPr="00C70D51" w:rsidRDefault="00EE6CD5" w:rsidP="00B97D71">
      <w:pPr>
        <w:pStyle w:val="ListParagraph"/>
        <w:numPr>
          <w:ilvl w:val="1"/>
          <w:numId w:val="41"/>
        </w:numPr>
        <w:tabs>
          <w:tab w:val="left" w:pos="1276"/>
        </w:tabs>
        <w:spacing w:before="120" w:after="120"/>
        <w:ind w:left="1276" w:hanging="567"/>
      </w:pPr>
      <w:r w:rsidRPr="00C70D51">
        <w:t>The following information is included on the Academic Transcript:</w:t>
      </w:r>
    </w:p>
    <w:p w14:paraId="251C16C0" w14:textId="38284187" w:rsidR="00185432" w:rsidRPr="00C70D51" w:rsidRDefault="00EE6CD5" w:rsidP="009A4763">
      <w:pPr>
        <w:pStyle w:val="ListParagraph"/>
        <w:numPr>
          <w:ilvl w:val="2"/>
          <w:numId w:val="41"/>
        </w:numPr>
        <w:tabs>
          <w:tab w:val="left" w:pos="1276"/>
        </w:tabs>
        <w:spacing w:after="0"/>
        <w:ind w:left="1985" w:hanging="709"/>
      </w:pPr>
      <w:r w:rsidRPr="00C70D51">
        <w:t>Student name</w:t>
      </w:r>
      <w:r w:rsidR="007F0300" w:rsidRPr="00C70D51">
        <w:t>, address and Student ID number</w:t>
      </w:r>
    </w:p>
    <w:p w14:paraId="41A198B8" w14:textId="1238E2EE" w:rsidR="00185432" w:rsidRPr="00C70D51" w:rsidRDefault="007F0300" w:rsidP="009A4763">
      <w:pPr>
        <w:pStyle w:val="ListParagraph"/>
        <w:numPr>
          <w:ilvl w:val="2"/>
          <w:numId w:val="41"/>
        </w:numPr>
        <w:tabs>
          <w:tab w:val="left" w:pos="1276"/>
        </w:tabs>
        <w:spacing w:after="0"/>
        <w:ind w:left="1985" w:hanging="709"/>
      </w:pPr>
      <w:r w:rsidRPr="00C70D51">
        <w:t>Date of Issue</w:t>
      </w:r>
    </w:p>
    <w:p w14:paraId="6F6CA3EE" w14:textId="152AAA23" w:rsidR="00185432" w:rsidRPr="00C70D51" w:rsidRDefault="007F0300" w:rsidP="009A4763">
      <w:pPr>
        <w:pStyle w:val="ListParagraph"/>
        <w:numPr>
          <w:ilvl w:val="2"/>
          <w:numId w:val="41"/>
        </w:numPr>
        <w:tabs>
          <w:tab w:val="left" w:pos="1276"/>
        </w:tabs>
        <w:spacing w:after="0"/>
        <w:ind w:left="1985" w:hanging="709"/>
      </w:pPr>
      <w:r w:rsidRPr="00C70D51">
        <w:t>Course code and title</w:t>
      </w:r>
    </w:p>
    <w:p w14:paraId="35D9E08A" w14:textId="30E25B46" w:rsidR="00185432" w:rsidRPr="00C70D51" w:rsidRDefault="00EE6CD5" w:rsidP="009A4763">
      <w:pPr>
        <w:pStyle w:val="ListParagraph"/>
        <w:numPr>
          <w:ilvl w:val="2"/>
          <w:numId w:val="41"/>
        </w:numPr>
        <w:tabs>
          <w:tab w:val="left" w:pos="1276"/>
        </w:tabs>
        <w:spacing w:after="0"/>
        <w:ind w:left="1985" w:hanging="709"/>
      </w:pPr>
      <w:r w:rsidRPr="00C70D51">
        <w:t>Grade and mark achieved for each unit (or</w:t>
      </w:r>
      <w:r w:rsidR="00BB2C57" w:rsidRPr="00C70D51">
        <w:t xml:space="preserve"> “</w:t>
      </w:r>
      <w:r w:rsidRPr="00C70D51">
        <w:t>Pass</w:t>
      </w:r>
      <w:r w:rsidR="000D500D" w:rsidRPr="00C70D51">
        <w:t>/</w:t>
      </w:r>
      <w:r w:rsidRPr="00C70D51">
        <w:t>Fail</w:t>
      </w:r>
      <w:r w:rsidR="00BB2C57" w:rsidRPr="00C70D51">
        <w:t xml:space="preserve">” </w:t>
      </w:r>
      <w:r w:rsidR="00185432" w:rsidRPr="00C70D51">
        <w:t xml:space="preserve">for </w:t>
      </w:r>
      <w:r w:rsidRPr="00C70D51">
        <w:t>any unit classified as a</w:t>
      </w:r>
      <w:r w:rsidR="00BB2C57" w:rsidRPr="00C70D51">
        <w:t xml:space="preserve"> “</w:t>
      </w:r>
      <w:r w:rsidRPr="00C70D51">
        <w:t>Pass/Fail</w:t>
      </w:r>
      <w:r w:rsidR="00BB2C57" w:rsidRPr="00C70D51">
        <w:t xml:space="preserve">” </w:t>
      </w:r>
      <w:r w:rsidR="007F0300" w:rsidRPr="00C70D51">
        <w:t>unit)</w:t>
      </w:r>
    </w:p>
    <w:p w14:paraId="0287EA60" w14:textId="651E1429" w:rsidR="00185432" w:rsidRPr="00C70D51" w:rsidRDefault="007F0300" w:rsidP="009A4763">
      <w:pPr>
        <w:pStyle w:val="ListParagraph"/>
        <w:numPr>
          <w:ilvl w:val="2"/>
          <w:numId w:val="41"/>
        </w:numPr>
        <w:tabs>
          <w:tab w:val="left" w:pos="1276"/>
        </w:tabs>
        <w:spacing w:after="0"/>
        <w:ind w:left="1985" w:hanging="709"/>
      </w:pPr>
      <w:r w:rsidRPr="00C70D51">
        <w:t>Total credits accrued</w:t>
      </w:r>
    </w:p>
    <w:p w14:paraId="333708FE" w14:textId="195E8103" w:rsidR="00185432" w:rsidRPr="00C70D51" w:rsidRDefault="00EE6CD5" w:rsidP="009A4763">
      <w:pPr>
        <w:pStyle w:val="ListParagraph"/>
        <w:numPr>
          <w:ilvl w:val="2"/>
          <w:numId w:val="41"/>
        </w:numPr>
        <w:tabs>
          <w:tab w:val="left" w:pos="1276"/>
        </w:tabs>
        <w:spacing w:after="0"/>
        <w:ind w:left="1985" w:hanging="709"/>
      </w:pPr>
      <w:r w:rsidRPr="00C70D51">
        <w:t>Course W</w:t>
      </w:r>
      <w:r w:rsidR="007F0300" w:rsidRPr="00C70D51">
        <w:t>eighted Average</w:t>
      </w:r>
    </w:p>
    <w:p w14:paraId="79285B39" w14:textId="05577B45" w:rsidR="00EE6CD5" w:rsidRPr="00C70D51" w:rsidRDefault="00511014" w:rsidP="009A4763">
      <w:pPr>
        <w:pStyle w:val="ListParagraph"/>
        <w:numPr>
          <w:ilvl w:val="2"/>
          <w:numId w:val="41"/>
        </w:numPr>
        <w:tabs>
          <w:tab w:val="left" w:pos="1276"/>
        </w:tabs>
        <w:spacing w:after="0"/>
        <w:ind w:left="1985" w:hanging="709"/>
      </w:pPr>
      <w:r w:rsidRPr="00C70D51">
        <w:t>Academic S</w:t>
      </w:r>
      <w:r w:rsidR="00EE6CD5" w:rsidRPr="00C70D51">
        <w:t>tatus</w:t>
      </w:r>
    </w:p>
    <w:p w14:paraId="72850380" w14:textId="4C6960BB" w:rsidR="00320F53" w:rsidRPr="00C70D51" w:rsidRDefault="00320F53" w:rsidP="009A4763">
      <w:pPr>
        <w:pStyle w:val="ListParagraph"/>
        <w:numPr>
          <w:ilvl w:val="2"/>
          <w:numId w:val="41"/>
        </w:numPr>
        <w:tabs>
          <w:tab w:val="left" w:pos="1276"/>
        </w:tabs>
        <w:spacing w:after="0"/>
        <w:ind w:left="1985" w:hanging="709"/>
      </w:pPr>
      <w:r w:rsidRPr="00C70D51">
        <w:t>Major and minor</w:t>
      </w:r>
      <w:r w:rsidR="00E34625" w:rsidRPr="00C70D51">
        <w:t>/sp</w:t>
      </w:r>
      <w:r w:rsidR="00BE5375" w:rsidRPr="00C70D51">
        <w:t>ecialisation</w:t>
      </w:r>
    </w:p>
    <w:p w14:paraId="1C408455" w14:textId="77777777" w:rsidR="00EE6CD5" w:rsidRPr="00C70D51" w:rsidRDefault="00EE6CD5" w:rsidP="0021523C">
      <w:pPr>
        <w:tabs>
          <w:tab w:val="left" w:pos="1985"/>
        </w:tabs>
        <w:spacing w:before="120" w:after="120"/>
        <w:ind w:left="1985" w:hanging="709"/>
      </w:pPr>
      <w:r w:rsidRPr="00C70D51">
        <w:t>and where applicable:</w:t>
      </w:r>
    </w:p>
    <w:p w14:paraId="0ACB4417" w14:textId="0B94E576" w:rsidR="00185432" w:rsidRPr="00C70D51" w:rsidRDefault="00EE6CD5" w:rsidP="009A4763">
      <w:pPr>
        <w:pStyle w:val="ListParagraph"/>
        <w:numPr>
          <w:ilvl w:val="2"/>
          <w:numId w:val="41"/>
        </w:numPr>
        <w:tabs>
          <w:tab w:val="left" w:pos="1276"/>
        </w:tabs>
        <w:spacing w:after="0"/>
        <w:ind w:left="1985" w:hanging="709"/>
      </w:pPr>
      <w:r w:rsidRPr="00C70D51">
        <w:t>The Com</w:t>
      </w:r>
      <w:r w:rsidR="007F0300" w:rsidRPr="00C70D51">
        <w:t>pletion Date and Conferral Date</w:t>
      </w:r>
    </w:p>
    <w:p w14:paraId="32FFEBF7" w14:textId="043C495C" w:rsidR="00185432" w:rsidRPr="00C70D51" w:rsidRDefault="00511014" w:rsidP="009A4763">
      <w:pPr>
        <w:pStyle w:val="ListParagraph"/>
        <w:numPr>
          <w:ilvl w:val="2"/>
          <w:numId w:val="41"/>
        </w:numPr>
        <w:tabs>
          <w:tab w:val="left" w:pos="1276"/>
        </w:tabs>
        <w:spacing w:after="0"/>
        <w:ind w:left="1985" w:hanging="709"/>
      </w:pPr>
      <w:r w:rsidRPr="00C70D51">
        <w:t>The Award N</w:t>
      </w:r>
      <w:r w:rsidR="007F0300" w:rsidRPr="00C70D51">
        <w:t>umber</w:t>
      </w:r>
    </w:p>
    <w:p w14:paraId="1F0C32C2" w14:textId="72628811" w:rsidR="00185432" w:rsidRPr="00C70D51" w:rsidRDefault="00EE6CD5" w:rsidP="009A4763">
      <w:pPr>
        <w:pStyle w:val="ListParagraph"/>
        <w:numPr>
          <w:ilvl w:val="2"/>
          <w:numId w:val="41"/>
        </w:numPr>
        <w:tabs>
          <w:tab w:val="left" w:pos="1276"/>
        </w:tabs>
        <w:spacing w:after="0"/>
        <w:ind w:left="1985" w:hanging="709"/>
      </w:pPr>
      <w:r w:rsidRPr="00C70D51">
        <w:t xml:space="preserve">Details of </w:t>
      </w:r>
      <w:r w:rsidR="00430967" w:rsidRPr="00C70D51">
        <w:t xml:space="preserve">Credit for Recognised </w:t>
      </w:r>
      <w:r w:rsidRPr="00C70D51">
        <w:t>Learning</w:t>
      </w:r>
    </w:p>
    <w:p w14:paraId="3203EFA7" w14:textId="6AE3A613" w:rsidR="00185432" w:rsidRPr="00C70D51" w:rsidRDefault="00EE6CD5" w:rsidP="009A4763">
      <w:pPr>
        <w:pStyle w:val="ListParagraph"/>
        <w:numPr>
          <w:ilvl w:val="2"/>
          <w:numId w:val="41"/>
        </w:numPr>
        <w:tabs>
          <w:tab w:val="left" w:pos="1276"/>
        </w:tabs>
        <w:spacing w:after="0"/>
        <w:ind w:left="1985" w:hanging="709"/>
      </w:pPr>
      <w:r w:rsidRPr="00C70D51">
        <w:t xml:space="preserve">Details of </w:t>
      </w:r>
      <w:r w:rsidR="007F0300" w:rsidRPr="00C70D51">
        <w:t>Automatic and Designated Credit</w:t>
      </w:r>
    </w:p>
    <w:p w14:paraId="5C0DB5D4" w14:textId="2D84BAAD" w:rsidR="00185432" w:rsidRPr="00C70D51" w:rsidRDefault="00EE6CD5" w:rsidP="009A4763">
      <w:pPr>
        <w:pStyle w:val="ListParagraph"/>
        <w:numPr>
          <w:ilvl w:val="2"/>
          <w:numId w:val="41"/>
        </w:numPr>
        <w:tabs>
          <w:tab w:val="left" w:pos="1276"/>
        </w:tabs>
        <w:spacing w:after="0"/>
        <w:ind w:left="1985" w:hanging="709"/>
      </w:pPr>
      <w:r w:rsidRPr="00C70D51">
        <w:t>Notation that the student has been gr</w:t>
      </w:r>
      <w:r w:rsidR="007F0300" w:rsidRPr="00C70D51">
        <w:t>anted an Award with Distinction</w:t>
      </w:r>
    </w:p>
    <w:p w14:paraId="15056FE4" w14:textId="4064FFD5" w:rsidR="00185432" w:rsidRPr="00C70D51" w:rsidRDefault="00EE6CD5" w:rsidP="009A4763">
      <w:pPr>
        <w:pStyle w:val="ListParagraph"/>
        <w:numPr>
          <w:ilvl w:val="2"/>
          <w:numId w:val="41"/>
        </w:numPr>
        <w:tabs>
          <w:tab w:val="left" w:pos="1276"/>
        </w:tabs>
        <w:spacing w:after="0"/>
        <w:ind w:left="1985" w:hanging="709"/>
      </w:pPr>
      <w:r w:rsidRPr="00C70D51">
        <w:t>Notation that the student has been granted an Award with</w:t>
      </w:r>
      <w:r w:rsidR="007F0300" w:rsidRPr="00C70D51">
        <w:t xml:space="preserve"> Honours and the level obtained</w:t>
      </w:r>
    </w:p>
    <w:p w14:paraId="6E9CB674" w14:textId="6C60F82B" w:rsidR="00185432" w:rsidRPr="00C70D51" w:rsidRDefault="00EE6CD5" w:rsidP="009A4763">
      <w:pPr>
        <w:pStyle w:val="ListParagraph"/>
        <w:numPr>
          <w:ilvl w:val="2"/>
          <w:numId w:val="41"/>
        </w:numPr>
        <w:tabs>
          <w:tab w:val="left" w:pos="1276"/>
        </w:tabs>
        <w:spacing w:after="0"/>
        <w:ind w:left="1985" w:hanging="709"/>
      </w:pPr>
      <w:r w:rsidRPr="00C70D51">
        <w:t xml:space="preserve">Notation that the student has been included on the Vice-Chancellor's List (including </w:t>
      </w:r>
      <w:r w:rsidR="00434A9F" w:rsidRPr="00C70D51">
        <w:t>y</w:t>
      </w:r>
      <w:r w:rsidRPr="00C70D51">
        <w:t xml:space="preserve">ear and </w:t>
      </w:r>
      <w:r w:rsidR="00434A9F" w:rsidRPr="00C70D51">
        <w:t>s</w:t>
      </w:r>
      <w:r w:rsidRPr="00C70D51">
        <w:t xml:space="preserve">tudy </w:t>
      </w:r>
      <w:r w:rsidR="00434A9F" w:rsidRPr="00C70D51">
        <w:t>p</w:t>
      </w:r>
      <w:r w:rsidRPr="00C70D51">
        <w:t>eriod)</w:t>
      </w:r>
    </w:p>
    <w:p w14:paraId="73AEE1E7" w14:textId="34E4BF74" w:rsidR="00E30CC2" w:rsidRPr="00C70D51" w:rsidRDefault="0071263E" w:rsidP="009A4763">
      <w:pPr>
        <w:pStyle w:val="ListParagraph"/>
        <w:numPr>
          <w:ilvl w:val="2"/>
          <w:numId w:val="41"/>
        </w:numPr>
        <w:tabs>
          <w:tab w:val="left" w:pos="1276"/>
        </w:tabs>
        <w:spacing w:after="0"/>
        <w:ind w:left="1985" w:hanging="709"/>
      </w:pPr>
      <w:r w:rsidRPr="00C70D51">
        <w:t>N</w:t>
      </w:r>
      <w:r w:rsidR="00185432" w:rsidRPr="00C70D51">
        <w:t>otation of language of instruction if any parts of the course of study or units of study or assessment were conducted in a language other than English</w:t>
      </w:r>
    </w:p>
    <w:p w14:paraId="271804C0" w14:textId="1E57F943" w:rsidR="00B60FB6" w:rsidRPr="00C70D51" w:rsidRDefault="00B60FB6" w:rsidP="009A4763">
      <w:pPr>
        <w:pStyle w:val="ListParagraph"/>
        <w:numPr>
          <w:ilvl w:val="2"/>
          <w:numId w:val="41"/>
        </w:numPr>
        <w:tabs>
          <w:tab w:val="left" w:pos="1276"/>
        </w:tabs>
        <w:spacing w:after="0"/>
        <w:ind w:left="1985" w:hanging="709"/>
      </w:pPr>
      <w:r w:rsidRPr="00C70D51">
        <w:t>The student’s thesis statement</w:t>
      </w:r>
    </w:p>
    <w:p w14:paraId="60E2D4EB" w14:textId="6B46FCAD" w:rsidR="00EE6CD5" w:rsidRPr="00C70D51" w:rsidRDefault="00EE6CD5" w:rsidP="00B97D71">
      <w:pPr>
        <w:pStyle w:val="ListParagraph"/>
        <w:numPr>
          <w:ilvl w:val="1"/>
          <w:numId w:val="41"/>
        </w:numPr>
        <w:tabs>
          <w:tab w:val="left" w:pos="1276"/>
        </w:tabs>
        <w:spacing w:before="120" w:after="120"/>
        <w:ind w:left="1276" w:hanging="567"/>
      </w:pPr>
      <w:r w:rsidRPr="00C70D51">
        <w:t xml:space="preserve">The reverse of the Academic Transcript </w:t>
      </w:r>
      <w:r w:rsidR="008475C3" w:rsidRPr="00C70D51">
        <w:t xml:space="preserve">will </w:t>
      </w:r>
      <w:r w:rsidRPr="00C70D51">
        <w:t>include details of the University Grading System and such other explanatory information as deemed necessary by the Academic Registrar.</w:t>
      </w:r>
    </w:p>
    <w:p w14:paraId="790F30C8" w14:textId="606A32D8" w:rsidR="00BA57AE" w:rsidRPr="00C70D51" w:rsidRDefault="00BA57AE" w:rsidP="0011354B">
      <w:pPr>
        <w:pStyle w:val="ListParagraph"/>
        <w:tabs>
          <w:tab w:val="left" w:pos="1276"/>
        </w:tabs>
        <w:spacing w:before="120" w:after="120"/>
        <w:ind w:left="1276" w:hanging="567"/>
        <w:rPr>
          <w:b/>
        </w:rPr>
      </w:pPr>
      <w:r w:rsidRPr="00C70D51">
        <w:rPr>
          <w:b/>
        </w:rPr>
        <w:t>Issuing of Academic Transcripts</w:t>
      </w:r>
    </w:p>
    <w:p w14:paraId="56CF5AB2" w14:textId="097D6AF7" w:rsidR="00BA57AE" w:rsidRPr="00C70D51" w:rsidRDefault="00BA57AE" w:rsidP="00B97D71">
      <w:pPr>
        <w:pStyle w:val="ListParagraph"/>
        <w:numPr>
          <w:ilvl w:val="1"/>
          <w:numId w:val="41"/>
        </w:numPr>
        <w:tabs>
          <w:tab w:val="left" w:pos="1276"/>
        </w:tabs>
        <w:spacing w:before="120" w:after="120"/>
        <w:ind w:left="1276" w:hanging="567"/>
      </w:pPr>
      <w:r w:rsidRPr="00C70D51">
        <w:t xml:space="preserve">Academic Transcripts </w:t>
      </w:r>
      <w:r w:rsidR="008475C3" w:rsidRPr="00C70D51">
        <w:t xml:space="preserve">will </w:t>
      </w:r>
      <w:r w:rsidRPr="00C70D51">
        <w:t xml:space="preserve">be issued by </w:t>
      </w:r>
      <w:r w:rsidR="004A35C8" w:rsidRPr="00C70D51">
        <w:t xml:space="preserve">or as authorised by </w:t>
      </w:r>
      <w:r w:rsidRPr="00C70D51">
        <w:t>the Academic Registrar</w:t>
      </w:r>
      <w:r w:rsidR="004A35C8" w:rsidRPr="00C70D51">
        <w:t>.</w:t>
      </w:r>
    </w:p>
    <w:p w14:paraId="6BD74A2F" w14:textId="18753A40" w:rsidR="00EE6CD5" w:rsidRPr="00C70D51" w:rsidRDefault="00EE6CD5" w:rsidP="0011354B">
      <w:pPr>
        <w:pStyle w:val="ListParagraph"/>
        <w:tabs>
          <w:tab w:val="left" w:pos="1276"/>
        </w:tabs>
        <w:spacing w:before="120" w:after="120"/>
        <w:ind w:left="1276" w:hanging="567"/>
        <w:rPr>
          <w:b/>
        </w:rPr>
      </w:pPr>
      <w:r w:rsidRPr="00C70D51">
        <w:rPr>
          <w:b/>
        </w:rPr>
        <w:t>Security of Academic Transcript Paper</w:t>
      </w:r>
    </w:p>
    <w:p w14:paraId="574F65B7" w14:textId="3BB69083" w:rsidR="002A644C" w:rsidRPr="00C70D51" w:rsidRDefault="00EE6CD5" w:rsidP="000B5C1B">
      <w:pPr>
        <w:pStyle w:val="ListParagraph"/>
        <w:numPr>
          <w:ilvl w:val="1"/>
          <w:numId w:val="41"/>
        </w:numPr>
        <w:tabs>
          <w:tab w:val="left" w:pos="1276"/>
        </w:tabs>
        <w:spacing w:before="120" w:after="120"/>
        <w:ind w:left="1276" w:hanging="567"/>
      </w:pPr>
      <w:r w:rsidRPr="00C70D51">
        <w:t xml:space="preserve">Academic Transcript paper </w:t>
      </w:r>
      <w:r w:rsidR="00C203DA" w:rsidRPr="00C70D51">
        <w:t>will</w:t>
      </w:r>
      <w:r w:rsidRPr="00C70D51">
        <w:t xml:space="preserve"> be stored in a secure manner.  Only authorised staff </w:t>
      </w:r>
      <w:r w:rsidR="008475C3" w:rsidRPr="00C70D51">
        <w:t xml:space="preserve">will </w:t>
      </w:r>
      <w:r w:rsidRPr="00C70D51">
        <w:t>be permitted access to Academic Transcript paper.</w:t>
      </w:r>
    </w:p>
    <w:p w14:paraId="3CAFC582" w14:textId="77777777" w:rsidR="00EE6CD5" w:rsidRPr="00C70D51" w:rsidRDefault="00EE6CD5" w:rsidP="0011354B">
      <w:pPr>
        <w:pStyle w:val="ListParagraph"/>
        <w:tabs>
          <w:tab w:val="left" w:pos="1276"/>
        </w:tabs>
        <w:spacing w:before="120" w:after="120"/>
        <w:ind w:left="1276" w:hanging="567"/>
        <w:rPr>
          <w:b/>
        </w:rPr>
      </w:pPr>
      <w:r w:rsidRPr="00C70D51">
        <w:rPr>
          <w:b/>
        </w:rPr>
        <w:t>Students with Sanctions or Outstanding Debt</w:t>
      </w:r>
    </w:p>
    <w:p w14:paraId="3E38CDB7" w14:textId="7D5618D3" w:rsidR="00EE6CD5" w:rsidRPr="00C70D51" w:rsidRDefault="00EE6CD5" w:rsidP="00B97D71">
      <w:pPr>
        <w:pStyle w:val="ListParagraph"/>
        <w:numPr>
          <w:ilvl w:val="1"/>
          <w:numId w:val="41"/>
        </w:numPr>
        <w:tabs>
          <w:tab w:val="left" w:pos="1276"/>
        </w:tabs>
        <w:spacing w:before="120" w:after="120"/>
        <w:ind w:left="1276" w:hanging="567"/>
      </w:pPr>
      <w:r w:rsidRPr="00C70D51">
        <w:t xml:space="preserve">Any student with a sanction preventing access to results or who has outstanding debt to the University is not entitled to receive an Academic Transcript unless </w:t>
      </w:r>
      <w:r w:rsidR="004A35C8" w:rsidRPr="00C70D51">
        <w:t>approved by the Academic Registrar</w:t>
      </w:r>
      <w:ins w:id="4012" w:author="Author">
        <w:r w:rsidR="00651D44" w:rsidRPr="00C70D51">
          <w:t xml:space="preserve"> or Chief Student Services Officer (or authorised officer).</w:t>
        </w:r>
      </w:ins>
      <w:del w:id="4013" w:author="Author">
        <w:r w:rsidR="00651D44" w:rsidRPr="00C70D51" w:rsidDel="00651D44">
          <w:delText>.</w:delText>
        </w:r>
      </w:del>
    </w:p>
    <w:p w14:paraId="2438B5E1" w14:textId="77777777" w:rsidR="00EE6CD5" w:rsidRPr="00C70D51" w:rsidRDefault="00EE6CD5" w:rsidP="0011354B">
      <w:pPr>
        <w:pStyle w:val="ListParagraph"/>
        <w:tabs>
          <w:tab w:val="left" w:pos="1276"/>
        </w:tabs>
        <w:spacing w:before="120" w:after="120"/>
        <w:ind w:left="1276" w:hanging="567"/>
        <w:rPr>
          <w:b/>
        </w:rPr>
      </w:pPr>
      <w:r w:rsidRPr="00C70D51">
        <w:rPr>
          <w:b/>
        </w:rPr>
        <w:t>Recording of Cross Institutional (Outbound) Enrolments</w:t>
      </w:r>
    </w:p>
    <w:p w14:paraId="321C5217" w14:textId="0C8F79A8" w:rsidR="007F0300" w:rsidRPr="00C70D51" w:rsidRDefault="00EE6CD5" w:rsidP="00B97D71">
      <w:pPr>
        <w:pStyle w:val="ListParagraph"/>
        <w:numPr>
          <w:ilvl w:val="1"/>
          <w:numId w:val="41"/>
        </w:numPr>
        <w:tabs>
          <w:tab w:val="left" w:pos="1276"/>
        </w:tabs>
        <w:spacing w:before="120" w:after="120"/>
        <w:ind w:left="1276" w:hanging="567"/>
      </w:pPr>
      <w:r w:rsidRPr="00C70D51">
        <w:lastRenderedPageBreak/>
        <w:t>Any approved cross institutional enrolment of a Curtin student at an external institution will be recorded on the Curtin Academic Transcript as a generic Cross Institutional enrolment (i</w:t>
      </w:r>
      <w:r w:rsidR="00C35D00" w:rsidRPr="00C70D51">
        <w:t>.</w:t>
      </w:r>
      <w:r w:rsidRPr="00C70D51">
        <w:t>e</w:t>
      </w:r>
      <w:r w:rsidR="00C35D00" w:rsidRPr="00C70D51">
        <w:t>.</w:t>
      </w:r>
      <w:r w:rsidRPr="00C70D51">
        <w:t xml:space="preserve"> not by individual unit title) and with a Pass/Fail grade irrespective of the grading system used at the external institution.</w:t>
      </w:r>
    </w:p>
    <w:p w14:paraId="3D283009" w14:textId="77777777" w:rsidR="00EE6CD5" w:rsidRPr="00C70D51" w:rsidRDefault="00EE6CD5" w:rsidP="0011354B">
      <w:pPr>
        <w:pStyle w:val="ListParagraph"/>
        <w:tabs>
          <w:tab w:val="left" w:pos="1276"/>
        </w:tabs>
        <w:spacing w:before="120" w:after="120"/>
        <w:ind w:left="1276" w:hanging="567"/>
        <w:rPr>
          <w:b/>
        </w:rPr>
      </w:pPr>
      <w:r w:rsidRPr="00C70D51">
        <w:rPr>
          <w:b/>
        </w:rPr>
        <w:t>Recording of Collaborative Awards</w:t>
      </w:r>
    </w:p>
    <w:p w14:paraId="49C78EA7" w14:textId="0E2360D5" w:rsidR="00EE6CD5" w:rsidRPr="00C70D51" w:rsidRDefault="00EE6CD5" w:rsidP="00B97D71">
      <w:pPr>
        <w:pStyle w:val="ListParagraph"/>
        <w:numPr>
          <w:ilvl w:val="1"/>
          <w:numId w:val="41"/>
        </w:numPr>
        <w:tabs>
          <w:tab w:val="left" w:pos="1276"/>
        </w:tabs>
        <w:spacing w:before="120" w:after="120"/>
        <w:ind w:left="1276" w:hanging="567"/>
      </w:pPr>
      <w:r w:rsidRPr="00C70D51">
        <w:t xml:space="preserve">All collaborative awards will bear the following notation under the </w:t>
      </w:r>
      <w:r w:rsidR="0080697A" w:rsidRPr="00C70D51">
        <w:t>“</w:t>
      </w:r>
      <w:r w:rsidRPr="00C70D51">
        <w:t>Course Code and Title</w:t>
      </w:r>
      <w:r w:rsidR="0080697A" w:rsidRPr="00C70D51">
        <w:t>”</w:t>
      </w:r>
      <w:r w:rsidRPr="00C70D51">
        <w:t>.</w:t>
      </w:r>
    </w:p>
    <w:p w14:paraId="07B87E27" w14:textId="15B674AB" w:rsidR="00EE6CD5" w:rsidRPr="00C70D51" w:rsidRDefault="0034197D" w:rsidP="0011354B">
      <w:pPr>
        <w:tabs>
          <w:tab w:val="left" w:pos="1276"/>
        </w:tabs>
        <w:spacing w:before="120" w:after="120"/>
        <w:ind w:left="1276" w:hanging="567"/>
      </w:pPr>
      <w:r w:rsidRPr="00C70D51">
        <w:tab/>
      </w:r>
      <w:r w:rsidR="0080697A" w:rsidRPr="00C70D51">
        <w:t>“</w:t>
      </w:r>
      <w:r w:rsidR="00EE6CD5" w:rsidRPr="00C70D51">
        <w:t xml:space="preserve">The program of study for this degree was undertaken in </w:t>
      </w:r>
      <w:r w:rsidR="00320F53" w:rsidRPr="00C70D51">
        <w:t xml:space="preserve">association </w:t>
      </w:r>
      <w:r w:rsidR="00EE6CD5" w:rsidRPr="00C70D51">
        <w:t xml:space="preserve">with </w:t>
      </w:r>
      <w:r w:rsidR="0080697A" w:rsidRPr="00C70D51">
        <w:t>[i</w:t>
      </w:r>
      <w:r w:rsidR="00EE6CD5" w:rsidRPr="00C70D51">
        <w:t>nsert institution</w:t>
      </w:r>
      <w:r w:rsidR="00320F53" w:rsidRPr="00C70D51">
        <w:t>/s</w:t>
      </w:r>
      <w:r w:rsidR="0080697A" w:rsidRPr="00C70D51">
        <w:t>]”</w:t>
      </w:r>
    </w:p>
    <w:p w14:paraId="556729BB" w14:textId="77777777" w:rsidR="00C16F5B" w:rsidRPr="00C70D51" w:rsidRDefault="00C16F5B" w:rsidP="00B97D71">
      <w:pPr>
        <w:pStyle w:val="ListParagraph"/>
        <w:numPr>
          <w:ilvl w:val="0"/>
          <w:numId w:val="41"/>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71B8C778"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58C92CF2" w14:textId="416423FC"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38CE1E8D" w14:textId="3511F8FC" w:rsidR="00C16F5B" w:rsidRPr="00C70D51" w:rsidRDefault="00C16F5B" w:rsidP="00C16F5B">
      <w:pPr>
        <w:spacing w:before="120" w:after="120"/>
        <w:ind w:left="1276"/>
        <w:rPr>
          <w:rFonts w:cs="Arial"/>
        </w:rPr>
      </w:pPr>
      <w:del w:id="4014" w:author="Author">
        <w:r w:rsidRPr="00C70D51" w:rsidDel="00116847">
          <w:rPr>
            <w:rFonts w:cs="Arial"/>
          </w:rPr>
          <w:delText xml:space="preserve">Is </w:delText>
        </w:r>
      </w:del>
      <w:ins w:id="4015" w:author="Author">
        <w:r w:rsidR="00116847">
          <w:rPr>
            <w:rFonts w:cs="Arial"/>
          </w:rPr>
          <w:t>Will be</w:t>
        </w:r>
        <w:r w:rsidR="00116847" w:rsidRPr="00C70D51">
          <w:rPr>
            <w:rFonts w:cs="Arial"/>
          </w:rPr>
          <w:t xml:space="preserve"> </w:t>
        </w:r>
      </w:ins>
      <w:r w:rsidRPr="00C70D51">
        <w:rPr>
          <w:rFonts w:cs="Arial"/>
        </w:rPr>
        <w:t>responsible for:</w:t>
      </w:r>
    </w:p>
    <w:p w14:paraId="4823D8D9" w14:textId="77777777" w:rsidR="00BC6D6B" w:rsidRPr="00C70D51" w:rsidRDefault="00C16F5B" w:rsidP="00B97D71">
      <w:pPr>
        <w:pStyle w:val="ListParagraph"/>
        <w:numPr>
          <w:ilvl w:val="0"/>
          <w:numId w:val="68"/>
        </w:numPr>
        <w:spacing w:before="120" w:after="120"/>
        <w:ind w:left="1985" w:hanging="709"/>
        <w:jc w:val="left"/>
        <w:rPr>
          <w:rFonts w:cs="Arial"/>
        </w:rPr>
      </w:pPr>
      <w:r w:rsidRPr="00C70D51">
        <w:rPr>
          <w:rFonts w:cs="Arial"/>
        </w:rPr>
        <w:t>Determining the correct or intended interpretation and scope of this procedure; and</w:t>
      </w:r>
    </w:p>
    <w:p w14:paraId="62007357" w14:textId="05D499FB" w:rsidR="00C16F5B" w:rsidRPr="00C70D51" w:rsidRDefault="00C16F5B" w:rsidP="00B97D71">
      <w:pPr>
        <w:pStyle w:val="ListParagraph"/>
        <w:numPr>
          <w:ilvl w:val="0"/>
          <w:numId w:val="68"/>
        </w:numPr>
        <w:spacing w:before="120" w:after="120"/>
        <w:ind w:left="1985" w:hanging="709"/>
        <w:jc w:val="left"/>
        <w:rPr>
          <w:rFonts w:cs="Arial"/>
        </w:rPr>
      </w:pPr>
      <w:r w:rsidRPr="00C70D51">
        <w:rPr>
          <w:rFonts w:cs="Arial"/>
        </w:rPr>
        <w:t>Deciding cases where an issue is not clearly dealt with in these procedures.</w:t>
      </w:r>
    </w:p>
    <w:p w14:paraId="0E7B6265" w14:textId="2EC2BEFB" w:rsidR="00617BF2" w:rsidRPr="00C70D51" w:rsidRDefault="00F21EAD" w:rsidP="00B97D71">
      <w:pPr>
        <w:pStyle w:val="ListParagraph"/>
        <w:numPr>
          <w:ilvl w:val="0"/>
          <w:numId w:val="41"/>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203D6AF4" w14:textId="43AA32E7" w:rsidR="0011102E" w:rsidRPr="00C70D51" w:rsidRDefault="002B6431" w:rsidP="0011354B">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11102E" w:rsidRPr="00C70D51">
        <w:rPr>
          <w:rFonts w:cs="Arial"/>
          <w:bCs/>
          <w:color w:val="000000"/>
        </w:rPr>
        <w:t>with the exception of those students enrolled in Curtin English unless otherwise specified.</w:t>
      </w:r>
    </w:p>
    <w:p w14:paraId="28C1D0B2" w14:textId="3BD351FE" w:rsidR="0011354B" w:rsidRDefault="0011354B" w:rsidP="00B97D71">
      <w:pPr>
        <w:pStyle w:val="ListParagraph"/>
        <w:numPr>
          <w:ilvl w:val="0"/>
          <w:numId w:val="41"/>
        </w:numPr>
        <w:autoSpaceDE w:val="0"/>
        <w:autoSpaceDN w:val="0"/>
        <w:adjustRightInd w:val="0"/>
        <w:spacing w:before="240" w:after="120"/>
        <w:ind w:left="709" w:hanging="709"/>
        <w:rPr>
          <w:ins w:id="4016" w:author="Author"/>
          <w:rFonts w:cs="Arial"/>
          <w:b/>
          <w:bCs/>
          <w:color w:val="000000"/>
        </w:rPr>
      </w:pPr>
      <w:r w:rsidRPr="00C70D51">
        <w:rPr>
          <w:rFonts w:cs="Arial"/>
          <w:b/>
          <w:bCs/>
          <w:color w:val="000000"/>
        </w:rPr>
        <w:t>DEFINITIONS</w:t>
      </w:r>
    </w:p>
    <w:p w14:paraId="7CDC2882" w14:textId="77777777" w:rsidR="00317726" w:rsidRDefault="00317726" w:rsidP="008D53DC">
      <w:pPr>
        <w:pStyle w:val="Default"/>
        <w:spacing w:after="120"/>
        <w:ind w:left="709"/>
        <w:rPr>
          <w:ins w:id="4017" w:author="Author"/>
          <w:bCs/>
          <w:i/>
          <w:sz w:val="18"/>
          <w:szCs w:val="18"/>
        </w:rPr>
        <w:pPrChange w:id="4018" w:author="Author">
          <w:pPr>
            <w:pStyle w:val="Default"/>
            <w:numPr>
              <w:numId w:val="41"/>
            </w:numPr>
            <w:spacing w:after="120"/>
            <w:ind w:left="2880" w:hanging="360"/>
          </w:pPr>
        </w:pPrChange>
      </w:pPr>
      <w:ins w:id="4019"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1AF5FAC5" w14:textId="0E03D279" w:rsidR="00317726" w:rsidRPr="00C70D51" w:rsidDel="00D931F2" w:rsidRDefault="00317726">
      <w:pPr>
        <w:pStyle w:val="ListParagraph"/>
        <w:autoSpaceDE w:val="0"/>
        <w:autoSpaceDN w:val="0"/>
        <w:adjustRightInd w:val="0"/>
        <w:spacing w:before="240" w:after="120"/>
        <w:ind w:left="709"/>
        <w:rPr>
          <w:del w:id="4020" w:author="Author"/>
          <w:rFonts w:cs="Arial"/>
          <w:b/>
          <w:bCs/>
          <w:color w:val="000000"/>
        </w:rPr>
        <w:pPrChange w:id="4021" w:author="Amy Bowater" w:date="2025-03-13T08:59:00Z" w16du:dateUtc="2025-03-13T00:59:00Z">
          <w:pPr>
            <w:pStyle w:val="ListParagraph"/>
            <w:numPr>
              <w:numId w:val="41"/>
            </w:numPr>
            <w:autoSpaceDE w:val="0"/>
            <w:autoSpaceDN w:val="0"/>
            <w:adjustRightInd w:val="0"/>
            <w:spacing w:before="240" w:after="120"/>
            <w:ind w:left="709" w:hanging="709"/>
          </w:pPr>
        </w:pPrChange>
      </w:pPr>
    </w:p>
    <w:p w14:paraId="2E7014DB" w14:textId="77777777" w:rsidR="0011354B" w:rsidRPr="00C70D51" w:rsidRDefault="0011354B" w:rsidP="0011354B">
      <w:pPr>
        <w:tabs>
          <w:tab w:val="left" w:pos="1276"/>
        </w:tabs>
        <w:spacing w:before="120" w:after="120"/>
        <w:ind w:left="1276" w:hanging="567"/>
        <w:jc w:val="left"/>
        <w:rPr>
          <w:lang w:val="en-GB"/>
        </w:rPr>
      </w:pPr>
      <w:r w:rsidRPr="00C70D51">
        <w:rPr>
          <w:lang w:val="en-GB"/>
        </w:rPr>
        <w:t>Refer to Schedule 1 of this manual for relevant definitions.</w:t>
      </w:r>
    </w:p>
    <w:p w14:paraId="0A8E7C54" w14:textId="296A681B" w:rsidR="00617BF2" w:rsidRPr="00C70D51" w:rsidRDefault="0037736B" w:rsidP="00B97D71">
      <w:pPr>
        <w:pStyle w:val="ListParagraph"/>
        <w:numPr>
          <w:ilvl w:val="0"/>
          <w:numId w:val="41"/>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3AE94898" w14:textId="77777777" w:rsidR="001025C9" w:rsidRPr="00C70D51" w:rsidRDefault="001025C9" w:rsidP="001025C9">
      <w:pPr>
        <w:spacing w:line="276" w:lineRule="auto"/>
        <w:ind w:left="1418" w:hanging="709"/>
        <w:rPr>
          <w:rStyle w:val="Hyperlink"/>
          <w:color w:val="000000" w:themeColor="text1"/>
        </w:rPr>
      </w:pPr>
      <w:hyperlink r:id="rId62" w:history="1">
        <w:r w:rsidRPr="00C70D51">
          <w:rPr>
            <w:rStyle w:val="Hyperlink"/>
          </w:rPr>
          <w:t>Examinations and Results website</w:t>
        </w:r>
      </w:hyperlink>
    </w:p>
    <w:p w14:paraId="7CECFC1B" w14:textId="12921215" w:rsidR="00B7692B" w:rsidRPr="00C70D51" w:rsidRDefault="00B7692B" w:rsidP="00085F5A">
      <w:pPr>
        <w:pStyle w:val="Default"/>
        <w:spacing w:line="276" w:lineRule="auto"/>
        <w:ind w:firstLine="709"/>
        <w:rPr>
          <w:i/>
          <w:color w:val="000000" w:themeColor="text1"/>
          <w:sz w:val="20"/>
          <w:szCs w:val="20"/>
        </w:rPr>
      </w:pPr>
      <w:r>
        <w:fldChar w:fldCharType="begin"/>
      </w:r>
      <w:ins w:id="4022" w:author="Author">
        <w:r w:rsidR="00B96E5D">
          <w:instrText>HYPERLINK "https://policies.curtin.edu.au/findapolicy/index.cfm" \l "A"</w:instrText>
        </w:r>
      </w:ins>
      <w:del w:id="4023" w:author="Author">
        <w:r w:rsidDel="00B96E5D">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2A909743" w14:textId="7447C1C4" w:rsidR="00B7692B" w:rsidRPr="00C70D51" w:rsidRDefault="00B7692B" w:rsidP="00085F5A">
      <w:pPr>
        <w:pStyle w:val="Default"/>
        <w:spacing w:line="276" w:lineRule="auto"/>
        <w:ind w:firstLine="709"/>
        <w:rPr>
          <w:i/>
          <w:color w:val="000000" w:themeColor="text1"/>
          <w:sz w:val="20"/>
          <w:szCs w:val="20"/>
        </w:rPr>
      </w:pPr>
      <w:r>
        <w:fldChar w:fldCharType="begin"/>
      </w:r>
      <w:ins w:id="4024" w:author="Author">
        <w:r w:rsidR="003918E8">
          <w:instrText>HYPERLINK "https://curtin-my.sharepoint.com/personal/224517e_curtin_edu_au/Documents/Attachments/IC FEEDBACK DRAFT ASPM 05032025 Compliance.docx" \l "C"</w:instrText>
        </w:r>
      </w:ins>
      <w:del w:id="4025" w:author="Author">
        <w:r w:rsidDel="00B96E5D">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0807BE22" w14:textId="091C7626" w:rsidR="00B7692B" w:rsidRPr="00C70D51" w:rsidRDefault="00B7692B" w:rsidP="00085F5A">
      <w:pPr>
        <w:pStyle w:val="Default"/>
        <w:spacing w:line="276" w:lineRule="auto"/>
        <w:ind w:firstLine="709"/>
        <w:rPr>
          <w:i/>
          <w:color w:val="000000" w:themeColor="text1"/>
          <w:sz w:val="20"/>
          <w:szCs w:val="20"/>
        </w:rPr>
      </w:pPr>
      <w:r>
        <w:fldChar w:fldCharType="begin"/>
      </w:r>
      <w:ins w:id="4026" w:author="Author">
        <w:r w:rsidR="00B96E5D">
          <w:instrText>HYPERLINK "https://policies.curtin.edu.au/findapolicy/index.cfm" \l "C"</w:instrText>
        </w:r>
      </w:ins>
      <w:del w:id="4027" w:author="Author">
        <w:r w:rsidDel="00B96E5D">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2C15DB32" w14:textId="6282C4EE" w:rsidR="00B7692B" w:rsidRPr="005F0269" w:rsidRDefault="005F0269" w:rsidP="00085F5A">
      <w:pPr>
        <w:pStyle w:val="Default"/>
        <w:spacing w:line="276" w:lineRule="auto"/>
        <w:ind w:firstLine="709"/>
        <w:rPr>
          <w:ins w:id="4028" w:author="Author"/>
          <w:rStyle w:val="Hyperlink"/>
          <w:rFonts w:cs="Arial"/>
          <w:i/>
        </w:rPr>
      </w:pPr>
      <w:ins w:id="4029"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B7692B" w:rsidRPr="008D53DC">
          <w:rPr>
            <w:rStyle w:val="Hyperlink"/>
            <w:i/>
            <w:rPrChange w:id="4030" w:author="Author">
              <w:rPr>
                <w:rStyle w:val="Hyperlink"/>
                <w:i/>
                <w:color w:val="000000" w:themeColor="text1"/>
              </w:rPr>
            </w:rPrChange>
          </w:rPr>
          <w:t>Assessment and Student Progression Manual</w:t>
        </w:r>
      </w:ins>
    </w:p>
    <w:p w14:paraId="5D86D385" w14:textId="6AC6ABB9" w:rsidR="00B7692B" w:rsidRPr="00C70D51" w:rsidRDefault="005F0269" w:rsidP="00085F5A">
      <w:pPr>
        <w:pStyle w:val="Default"/>
        <w:spacing w:line="276" w:lineRule="auto"/>
        <w:ind w:firstLine="709"/>
        <w:rPr>
          <w:rStyle w:val="Hyperlink"/>
          <w:i/>
          <w:color w:val="000000" w:themeColor="text1"/>
        </w:rPr>
      </w:pPr>
      <w:ins w:id="4031" w:author="Author">
        <w:r>
          <w:rPr>
            <w:rFonts w:cs="Times New Roman"/>
            <w:i/>
            <w:sz w:val="20"/>
            <w:szCs w:val="20"/>
          </w:rPr>
          <w:fldChar w:fldCharType="end"/>
        </w:r>
      </w:ins>
      <w:r w:rsidR="00B7692B">
        <w:fldChar w:fldCharType="begin"/>
      </w:r>
      <w:ins w:id="4032" w:author="Author">
        <w:r w:rsidR="00B96E5D">
          <w:instrText>HYPERLINK "https://policies.curtin.edu.au/findapolicy/index.cfm" \l "A"</w:instrText>
        </w:r>
      </w:ins>
      <w:del w:id="4033" w:author="Author">
        <w:r w:rsidR="00B7692B" w:rsidDel="00B96E5D">
          <w:delInstrText>HYPERLINK "https://policies.curtin.edu.au/findapolicy/index.cfm"</w:delInstrText>
        </w:r>
      </w:del>
      <w:r w:rsidR="00B7692B">
        <w:fldChar w:fldCharType="separate"/>
      </w:r>
      <w:r w:rsidR="00B7692B" w:rsidRPr="00C70D51">
        <w:rPr>
          <w:rStyle w:val="Hyperlink"/>
          <w:i/>
          <w:color w:val="000000" w:themeColor="text1"/>
        </w:rPr>
        <w:t>Awards and Graduation Manual</w:t>
      </w:r>
      <w:r w:rsidR="00B7692B">
        <w:fldChar w:fldCharType="end"/>
      </w:r>
    </w:p>
    <w:p w14:paraId="536AA3D0" w14:textId="276C17DB" w:rsidR="00705F49" w:rsidRPr="00C70D51" w:rsidRDefault="00705F49" w:rsidP="00705F49">
      <w:pPr>
        <w:spacing w:line="276" w:lineRule="auto"/>
        <w:ind w:firstLine="709"/>
        <w:rPr>
          <w:ins w:id="4034" w:author="Author"/>
          <w:rStyle w:val="Hyperlink"/>
          <w:i/>
          <w:color w:val="000000" w:themeColor="text1"/>
        </w:rPr>
      </w:pPr>
      <w:ins w:id="4035" w:author="Author">
        <w:r w:rsidRPr="00C70D51">
          <w:rPr>
            <w:rStyle w:val="Hyperlink"/>
            <w:i/>
            <w:color w:val="000000" w:themeColor="text1"/>
          </w:rPr>
          <w:fldChar w:fldCharType="begin"/>
        </w:r>
        <w:r w:rsidR="00B96E5D">
          <w:rPr>
            <w:rStyle w:val="Hyperlink"/>
            <w:i/>
            <w:color w:val="000000" w:themeColor="text1"/>
          </w:rPr>
          <w:instrText>HYPERLINK "https://www.curtin.edu.au/about/governance/compliance-legal/find-a-policy/" \l "S"</w:instrText>
        </w:r>
        <w:del w:id="4036" w:author="Author">
          <w:r w:rsidRPr="00C70D51" w:rsidDel="00B96E5D">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3D1B44F2" w14:textId="37F50586" w:rsidR="00705F49" w:rsidRPr="00C70D51" w:rsidRDefault="00705F49" w:rsidP="00705F49">
      <w:pPr>
        <w:spacing w:line="276" w:lineRule="auto"/>
        <w:ind w:firstLine="709"/>
        <w:rPr>
          <w:ins w:id="4037" w:author="Author"/>
          <w:rStyle w:val="Hyperlink"/>
          <w:i/>
          <w:color w:val="000000" w:themeColor="text1"/>
        </w:rPr>
      </w:pPr>
      <w:ins w:id="4038" w:author="Author">
        <w:r w:rsidRPr="00C70D51">
          <w:rPr>
            <w:rStyle w:val="Hyperlink"/>
            <w:i/>
            <w:color w:val="000000" w:themeColor="text1"/>
          </w:rPr>
          <w:fldChar w:fldCharType="begin"/>
        </w:r>
        <w:r w:rsidR="00B96E5D">
          <w:rPr>
            <w:rStyle w:val="Hyperlink"/>
            <w:i/>
            <w:color w:val="000000" w:themeColor="text1"/>
          </w:rPr>
          <w:instrText>HYPERLINK "https://www.curtin.edu.au/about/governance/compliance-legal/find-a-policy/" \l "S"</w:instrText>
        </w:r>
        <w:del w:id="4039" w:author="Author">
          <w:r w:rsidRPr="00C70D51" w:rsidDel="00B96E5D">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5A30BE58" w14:textId="37072353" w:rsidR="00705F49" w:rsidRPr="00C70D51" w:rsidRDefault="00705F49" w:rsidP="00705F49">
      <w:pPr>
        <w:spacing w:line="276" w:lineRule="auto"/>
        <w:ind w:firstLine="709"/>
        <w:rPr>
          <w:ins w:id="4040" w:author="Author"/>
          <w:rStyle w:val="Hyperlink"/>
          <w:i/>
          <w:color w:val="000000" w:themeColor="text1"/>
        </w:rPr>
      </w:pPr>
      <w:ins w:id="4041" w:author="Author">
        <w:r w:rsidRPr="00C70D51">
          <w:rPr>
            <w:rStyle w:val="Hyperlink"/>
            <w:i/>
            <w:color w:val="000000" w:themeColor="text1"/>
          </w:rPr>
          <w:fldChar w:fldCharType="begin"/>
        </w:r>
        <w:r w:rsidR="00B96E5D">
          <w:rPr>
            <w:rStyle w:val="Hyperlink"/>
            <w:i/>
            <w:color w:val="000000" w:themeColor="text1"/>
          </w:rPr>
          <w:instrText>HYPERLINK "https://www.curtin.edu.au/about/governance/compliance-legal/find-a-policy/" \l "S"</w:instrText>
        </w:r>
        <w:del w:id="4042" w:author="Author">
          <w:r w:rsidRPr="00C70D51" w:rsidDel="00B96E5D">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186D84AA" w14:textId="3CA8B134" w:rsidR="00B7692B" w:rsidRPr="00C70D51" w:rsidDel="00705F49" w:rsidRDefault="00B7692B" w:rsidP="00085F5A">
      <w:pPr>
        <w:spacing w:line="276" w:lineRule="auto"/>
        <w:ind w:firstLine="709"/>
        <w:rPr>
          <w:del w:id="4043" w:author="Author"/>
          <w:rStyle w:val="Hyperlink"/>
          <w:i/>
          <w:color w:val="000000" w:themeColor="text1"/>
        </w:rPr>
      </w:pPr>
      <w:del w:id="4044" w:author="Author">
        <w:r w:rsidRPr="00C70D51" w:rsidDel="00705F49">
          <w:rPr>
            <w:rStyle w:val="Hyperlink"/>
            <w:i/>
            <w:color w:val="000000" w:themeColor="text1"/>
          </w:rPr>
          <w:delText>Scholarships and Financial Assistance Policy</w:delText>
        </w:r>
      </w:del>
    </w:p>
    <w:p w14:paraId="3C871E16" w14:textId="3A969653" w:rsidR="00B7692B" w:rsidRPr="00C70D51" w:rsidDel="00705F49" w:rsidRDefault="00B7692B" w:rsidP="00085F5A">
      <w:pPr>
        <w:spacing w:line="276" w:lineRule="auto"/>
        <w:ind w:firstLine="709"/>
        <w:rPr>
          <w:del w:id="4045" w:author="Author"/>
          <w:rStyle w:val="Hyperlink"/>
          <w:i/>
          <w:color w:val="000000" w:themeColor="text1"/>
        </w:rPr>
      </w:pPr>
      <w:del w:id="4046" w:author="Author">
        <w:r w:rsidRPr="00C70D51" w:rsidDel="00705F49">
          <w:rPr>
            <w:rStyle w:val="Hyperlink"/>
            <w:i/>
            <w:color w:val="000000" w:themeColor="text1"/>
          </w:rPr>
          <w:delText>Scholarships for International Undergraduate and Postgraduate Coursework Procedures</w:delText>
        </w:r>
      </w:del>
    </w:p>
    <w:p w14:paraId="269A11E7" w14:textId="49802079" w:rsidR="00B7692B" w:rsidRPr="00C70D51" w:rsidDel="00705F49" w:rsidRDefault="00B7692B" w:rsidP="00085F5A">
      <w:pPr>
        <w:spacing w:line="276" w:lineRule="auto"/>
        <w:ind w:firstLine="709"/>
        <w:rPr>
          <w:del w:id="4047" w:author="Author"/>
          <w:rStyle w:val="Hyperlink"/>
          <w:i/>
          <w:color w:val="000000" w:themeColor="text1"/>
        </w:rPr>
      </w:pPr>
      <w:del w:id="4048" w:author="Author">
        <w:r w:rsidRPr="00C70D51" w:rsidDel="00705F49">
          <w:rPr>
            <w:rStyle w:val="Hyperlink"/>
            <w:i/>
            <w:color w:val="000000" w:themeColor="text1"/>
          </w:rPr>
          <w:delText>Scholarships for Undergraduate and Postgraduate Coursework Procedures</w:delText>
        </w:r>
      </w:del>
    </w:p>
    <w:p w14:paraId="7FAD9192" w14:textId="4B6AEEF2" w:rsidR="00B7692B" w:rsidRPr="00C70D51" w:rsidRDefault="00B7692B" w:rsidP="00085F5A">
      <w:pPr>
        <w:pStyle w:val="Default"/>
        <w:spacing w:line="276" w:lineRule="auto"/>
        <w:ind w:firstLine="709"/>
        <w:rPr>
          <w:ins w:id="4049" w:author="Author"/>
        </w:rPr>
      </w:pPr>
      <w:r>
        <w:fldChar w:fldCharType="begin"/>
      </w:r>
      <w:ins w:id="4050" w:author="Author">
        <w:r w:rsidR="00B96E5D">
          <w:instrText>HYPERLINK "https://policies.curtin.edu.au/findapolicy/index.cfm" \l "C"</w:instrText>
        </w:r>
      </w:ins>
      <w:del w:id="4051" w:author="Author">
        <w:r w:rsidDel="00B96E5D">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3B48795C" w14:textId="77777777" w:rsidR="005B7A50" w:rsidRPr="008D53DC" w:rsidRDefault="005B7A50" w:rsidP="005B7A50">
      <w:pPr>
        <w:spacing w:line="276" w:lineRule="auto"/>
        <w:ind w:firstLine="709"/>
        <w:rPr>
          <w:ins w:id="4052" w:author="Author"/>
          <w:rStyle w:val="Hyperlink"/>
          <w:iCs/>
          <w:rPrChange w:id="4053" w:author="Author">
            <w:rPr>
              <w:ins w:id="4054" w:author="Author"/>
              <w:rStyle w:val="Hyperlink"/>
              <w:i/>
              <w:lang w:eastAsia="en-AU"/>
            </w:rPr>
          </w:rPrChange>
        </w:rPr>
      </w:pPr>
      <w:ins w:id="4055" w:author="Author">
        <w:r w:rsidRPr="008D53DC">
          <w:rPr>
            <w:bCs/>
            <w:iCs/>
            <w:rPrChange w:id="4056" w:author="Author">
              <w:rPr>
                <w:bCs/>
                <w:i/>
                <w:color w:val="595959" w:themeColor="text1" w:themeTint="A6"/>
                <w:u w:val="single"/>
              </w:rPr>
            </w:rPrChange>
          </w:rPr>
          <w:fldChar w:fldCharType="begin"/>
        </w:r>
        <w:r w:rsidRPr="008D53DC">
          <w:rPr>
            <w:bCs/>
            <w:iCs/>
            <w:rPrChange w:id="4057" w:author="Author">
              <w:rPr>
                <w:bCs/>
                <w:i/>
              </w:rPr>
            </w:rPrChange>
          </w:rPr>
          <w:instrText>HYPERLINK "https://www.legislation.gov.au/Details/F2021L00488"</w:instrText>
        </w:r>
        <w:r w:rsidRPr="00EA37AB">
          <w:rPr>
            <w:bCs/>
            <w:iCs/>
          </w:rPr>
        </w:r>
        <w:r w:rsidRPr="008D53DC">
          <w:rPr>
            <w:bCs/>
            <w:iCs/>
            <w:rPrChange w:id="4058" w:author="Author">
              <w:rPr>
                <w:bCs/>
                <w:i/>
              </w:rPr>
            </w:rPrChange>
          </w:rPr>
          <w:fldChar w:fldCharType="separate"/>
        </w:r>
        <w:r w:rsidRPr="008D53DC">
          <w:rPr>
            <w:rStyle w:val="Hyperlink"/>
            <w:bCs/>
            <w:iCs/>
            <w:rPrChange w:id="4059" w:author="Author">
              <w:rPr>
                <w:rStyle w:val="Hyperlink"/>
                <w:bCs/>
                <w:i/>
              </w:rPr>
            </w:rPrChange>
          </w:rPr>
          <w:t>Higher Education Standards Framework (HESF) 2021</w:t>
        </w:r>
        <w:r w:rsidRPr="008D53DC">
          <w:rPr>
            <w:rStyle w:val="Hyperlink"/>
            <w:iCs/>
            <w:rPrChange w:id="4060" w:author="Author">
              <w:rPr>
                <w:rStyle w:val="Hyperlink"/>
                <w:i/>
                <w:iCs/>
              </w:rPr>
            </w:rPrChange>
          </w:rPr>
          <w:t>: Domains 1 and 7</w:t>
        </w:r>
      </w:ins>
    </w:p>
    <w:p w14:paraId="1DDB55DB" w14:textId="66649017" w:rsidR="005B7A50" w:rsidRPr="00C70D51" w:rsidRDefault="005B7A50" w:rsidP="005B7A50">
      <w:pPr>
        <w:pStyle w:val="Default"/>
        <w:spacing w:line="276" w:lineRule="auto"/>
        <w:ind w:firstLine="709"/>
        <w:rPr>
          <w:i/>
          <w:color w:val="000000" w:themeColor="text1"/>
          <w:sz w:val="20"/>
          <w:szCs w:val="20"/>
        </w:rPr>
      </w:pPr>
      <w:ins w:id="4061" w:author="Author">
        <w:r w:rsidRPr="008D53DC">
          <w:rPr>
            <w:rFonts w:cs="Times New Roman"/>
            <w:bCs/>
            <w:iCs/>
            <w:color w:val="auto"/>
            <w:sz w:val="20"/>
            <w:szCs w:val="20"/>
            <w:lang w:eastAsia="en-US"/>
            <w:rPrChange w:id="4062" w:author="Author">
              <w:rPr>
                <w:rFonts w:cs="Times New Roman"/>
                <w:bCs/>
                <w:i/>
                <w:color w:val="auto"/>
                <w:sz w:val="20"/>
                <w:szCs w:val="20"/>
                <w:lang w:eastAsia="en-US"/>
              </w:rPr>
            </w:rPrChange>
          </w:rPr>
          <w:fldChar w:fldCharType="end"/>
        </w:r>
      </w:ins>
    </w:p>
    <w:p w14:paraId="2544A853" w14:textId="77777777" w:rsidR="002C4927" w:rsidRPr="00C70D51" w:rsidRDefault="002C4927" w:rsidP="002C4927">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2C4927" w:rsidRPr="00C70D51" w14:paraId="60542A08" w14:textId="77777777" w:rsidTr="00C94228">
        <w:trPr>
          <w:cantSplit/>
          <w:trHeight w:val="913"/>
          <w:jc w:val="center"/>
        </w:trPr>
        <w:tc>
          <w:tcPr>
            <w:tcW w:w="2974" w:type="dxa"/>
            <w:tcMar>
              <w:top w:w="85" w:type="dxa"/>
            </w:tcMar>
            <w:vAlign w:val="center"/>
          </w:tcPr>
          <w:p w14:paraId="55FA4687" w14:textId="77777777" w:rsidR="002C4927" w:rsidRPr="00C70D51" w:rsidRDefault="002C4927" w:rsidP="00C94228">
            <w:pPr>
              <w:jc w:val="left"/>
              <w:rPr>
                <w:rFonts w:cs="Arial"/>
                <w:b/>
              </w:rPr>
            </w:pPr>
            <w:r w:rsidRPr="00C70D51">
              <w:rPr>
                <w:rFonts w:cs="Arial"/>
                <w:b/>
              </w:rPr>
              <w:t>Policy Compliance Officer</w:t>
            </w:r>
          </w:p>
        </w:tc>
        <w:tc>
          <w:tcPr>
            <w:tcW w:w="4394" w:type="dxa"/>
            <w:tcMar>
              <w:top w:w="85" w:type="dxa"/>
            </w:tcMar>
            <w:vAlign w:val="center"/>
          </w:tcPr>
          <w:p w14:paraId="7D7082BB" w14:textId="77777777" w:rsidR="002C4927" w:rsidRPr="00C70D51" w:rsidRDefault="002C4927" w:rsidP="00C94228">
            <w:pPr>
              <w:jc w:val="left"/>
              <w:rPr>
                <w:rFonts w:cs="Arial"/>
              </w:rPr>
            </w:pPr>
            <w:hyperlink r:id="rId63" w:history="1">
              <w:r w:rsidRPr="00C70D51">
                <w:rPr>
                  <w:rStyle w:val="Hyperlink"/>
                  <w:lang w:val="en-US"/>
                </w:rPr>
                <w:t>Jon Yorke</w:t>
              </w:r>
            </w:hyperlink>
            <w:r w:rsidRPr="00C70D51">
              <w:rPr>
                <w:lang w:val="en-US"/>
              </w:rPr>
              <w:t>, Academic Registrar</w:t>
            </w:r>
          </w:p>
        </w:tc>
      </w:tr>
      <w:tr w:rsidR="002C4927" w:rsidRPr="00C70D51" w14:paraId="3DD66878" w14:textId="77777777" w:rsidTr="00C94228">
        <w:trPr>
          <w:cantSplit/>
          <w:trHeight w:val="303"/>
          <w:jc w:val="center"/>
        </w:trPr>
        <w:tc>
          <w:tcPr>
            <w:tcW w:w="2974" w:type="dxa"/>
            <w:tcMar>
              <w:top w:w="85" w:type="dxa"/>
            </w:tcMar>
            <w:vAlign w:val="center"/>
          </w:tcPr>
          <w:p w14:paraId="17DD568A" w14:textId="77777777" w:rsidR="002C4927" w:rsidRPr="00C70D51" w:rsidRDefault="002C4927" w:rsidP="00C94228">
            <w:pPr>
              <w:jc w:val="left"/>
              <w:rPr>
                <w:rFonts w:cs="Arial"/>
                <w:b/>
              </w:rPr>
            </w:pPr>
            <w:r w:rsidRPr="00C70D51">
              <w:rPr>
                <w:rFonts w:cs="Arial"/>
                <w:b/>
              </w:rPr>
              <w:t>Policy Manager</w:t>
            </w:r>
          </w:p>
        </w:tc>
        <w:tc>
          <w:tcPr>
            <w:tcW w:w="4394" w:type="dxa"/>
            <w:tcMar>
              <w:top w:w="85" w:type="dxa"/>
            </w:tcMar>
            <w:vAlign w:val="center"/>
          </w:tcPr>
          <w:p w14:paraId="214DB99C" w14:textId="77777777" w:rsidR="002C4927" w:rsidRPr="00C70D51" w:rsidRDefault="002C4927" w:rsidP="00C94228">
            <w:pPr>
              <w:jc w:val="left"/>
              <w:rPr>
                <w:rFonts w:cs="Arial"/>
              </w:rPr>
            </w:pPr>
            <w:r w:rsidRPr="00C70D51">
              <w:rPr>
                <w:lang w:val="en-US"/>
              </w:rPr>
              <w:t>Deputy Vice-Chancellor, Academic</w:t>
            </w:r>
          </w:p>
        </w:tc>
      </w:tr>
      <w:tr w:rsidR="002C4927" w:rsidRPr="00C70D51" w14:paraId="696F4E19" w14:textId="77777777" w:rsidTr="00C94228">
        <w:trPr>
          <w:cantSplit/>
          <w:trHeight w:val="309"/>
          <w:jc w:val="center"/>
        </w:trPr>
        <w:tc>
          <w:tcPr>
            <w:tcW w:w="2974" w:type="dxa"/>
            <w:tcMar>
              <w:top w:w="85" w:type="dxa"/>
            </w:tcMar>
            <w:vAlign w:val="center"/>
          </w:tcPr>
          <w:p w14:paraId="6572926B" w14:textId="77777777" w:rsidR="002C4927" w:rsidRPr="00C70D51" w:rsidRDefault="002C4927" w:rsidP="00C94228">
            <w:pPr>
              <w:jc w:val="left"/>
              <w:rPr>
                <w:rFonts w:cs="Arial"/>
                <w:b/>
              </w:rPr>
            </w:pPr>
            <w:r w:rsidRPr="00C70D51">
              <w:rPr>
                <w:rFonts w:cs="Arial"/>
                <w:b/>
              </w:rPr>
              <w:t>Approval Authority</w:t>
            </w:r>
          </w:p>
        </w:tc>
        <w:tc>
          <w:tcPr>
            <w:tcW w:w="4394" w:type="dxa"/>
            <w:tcMar>
              <w:top w:w="85" w:type="dxa"/>
            </w:tcMar>
            <w:vAlign w:val="center"/>
          </w:tcPr>
          <w:p w14:paraId="7767F001" w14:textId="77777777" w:rsidR="002C4927" w:rsidRPr="00C70D51" w:rsidRDefault="002C4927" w:rsidP="00C94228">
            <w:pPr>
              <w:jc w:val="left"/>
              <w:rPr>
                <w:rFonts w:cs="Arial"/>
              </w:rPr>
            </w:pPr>
            <w:r w:rsidRPr="00C70D51">
              <w:rPr>
                <w:lang w:val="en-US"/>
              </w:rPr>
              <w:t>Deputy Vice-Chancellor, Academic</w:t>
            </w:r>
          </w:p>
        </w:tc>
      </w:tr>
      <w:tr w:rsidR="002C4927" w:rsidRPr="00C70D51" w14:paraId="6E5BA173" w14:textId="77777777" w:rsidTr="00C94228">
        <w:trPr>
          <w:cantSplit/>
          <w:trHeight w:val="315"/>
          <w:jc w:val="center"/>
        </w:trPr>
        <w:tc>
          <w:tcPr>
            <w:tcW w:w="2974" w:type="dxa"/>
            <w:tcMar>
              <w:top w:w="85" w:type="dxa"/>
            </w:tcMar>
            <w:vAlign w:val="center"/>
          </w:tcPr>
          <w:p w14:paraId="6E13F91C" w14:textId="77777777" w:rsidR="002C4927" w:rsidRPr="00C70D51" w:rsidRDefault="002C4927" w:rsidP="00C94228">
            <w:pPr>
              <w:jc w:val="left"/>
              <w:rPr>
                <w:rFonts w:cs="Arial"/>
                <w:b/>
              </w:rPr>
            </w:pPr>
            <w:r w:rsidRPr="00C70D51">
              <w:rPr>
                <w:rFonts w:cs="Arial"/>
                <w:b/>
              </w:rPr>
              <w:t>Review Date</w:t>
            </w:r>
          </w:p>
        </w:tc>
        <w:tc>
          <w:tcPr>
            <w:tcW w:w="4394" w:type="dxa"/>
            <w:tcMar>
              <w:top w:w="85" w:type="dxa"/>
            </w:tcMar>
            <w:vAlign w:val="center"/>
          </w:tcPr>
          <w:p w14:paraId="0F4893D2" w14:textId="34D2C190" w:rsidR="002C4927" w:rsidRPr="00C70D51" w:rsidRDefault="00A22F5C" w:rsidP="00C94228">
            <w:pPr>
              <w:jc w:val="left"/>
              <w:rPr>
                <w:rFonts w:cs="Arial"/>
              </w:rPr>
            </w:pPr>
            <w:del w:id="4063"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4064" w:author="Author">
              <w:r w:rsidR="003C79AD" w:rsidRPr="008D53DC">
                <w:rPr>
                  <w:rFonts w:cs="Arial"/>
                  <w:rPrChange w:id="4065" w:author="Author">
                    <w:rPr>
                      <w:rFonts w:cs="Arial"/>
                      <w:highlight w:val="yellow"/>
                    </w:rPr>
                  </w:rPrChange>
                </w:rPr>
                <w:t>TBA</w:t>
              </w:r>
            </w:ins>
          </w:p>
        </w:tc>
      </w:tr>
    </w:tbl>
    <w:p w14:paraId="4C4DA187" w14:textId="77777777" w:rsidR="002C4927" w:rsidRPr="00C70D51" w:rsidRDefault="002C4927" w:rsidP="002C4927">
      <w:pPr>
        <w:ind w:left="-567" w:right="11"/>
        <w:rPr>
          <w:rFonts w:cs="Arial"/>
        </w:rPr>
      </w:pPr>
    </w:p>
    <w:p w14:paraId="369F60EA" w14:textId="77777777" w:rsidR="002C4927" w:rsidRPr="00C70D51" w:rsidRDefault="002C4927" w:rsidP="002C4927">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2C4927" w:rsidRPr="00C70D51" w14:paraId="795B7AA6" w14:textId="77777777" w:rsidTr="00C94228">
        <w:trPr>
          <w:trHeight w:val="170"/>
          <w:jc w:val="center"/>
        </w:trPr>
        <w:tc>
          <w:tcPr>
            <w:tcW w:w="1438" w:type="dxa"/>
            <w:tcMar>
              <w:top w:w="57" w:type="dxa"/>
              <w:bottom w:w="57" w:type="dxa"/>
            </w:tcMar>
            <w:vAlign w:val="center"/>
          </w:tcPr>
          <w:p w14:paraId="1B55B4D2"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lastRenderedPageBreak/>
              <w:t>Version</w:t>
            </w:r>
          </w:p>
        </w:tc>
        <w:tc>
          <w:tcPr>
            <w:tcW w:w="1492" w:type="dxa"/>
            <w:tcMar>
              <w:top w:w="57" w:type="dxa"/>
              <w:bottom w:w="57" w:type="dxa"/>
            </w:tcMar>
            <w:vAlign w:val="center"/>
          </w:tcPr>
          <w:p w14:paraId="42069E87"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12FC6A67"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788A9E39"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Committee / Board /</w:t>
            </w:r>
          </w:p>
          <w:p w14:paraId="78E4E25F"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7FCD457A"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00EF59FA"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2C4927" w:rsidRPr="00C70D51" w14:paraId="3C7830BE" w14:textId="77777777" w:rsidTr="00C94228">
        <w:trPr>
          <w:trHeight w:val="454"/>
          <w:jc w:val="center"/>
        </w:trPr>
        <w:tc>
          <w:tcPr>
            <w:tcW w:w="1438" w:type="dxa"/>
            <w:vAlign w:val="center"/>
          </w:tcPr>
          <w:p w14:paraId="457D204D"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6C4D01DC"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614D5798"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6F265A07"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2D58A964"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3D673C11"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EF303A" w:rsidRPr="00C70D51" w14:paraId="5E45B066" w14:textId="77777777" w:rsidTr="00C94228">
        <w:trPr>
          <w:trHeight w:val="454"/>
          <w:jc w:val="center"/>
        </w:trPr>
        <w:tc>
          <w:tcPr>
            <w:tcW w:w="1438" w:type="dxa"/>
            <w:vAlign w:val="center"/>
          </w:tcPr>
          <w:p w14:paraId="0567F745" w14:textId="77777777" w:rsidR="00EF303A" w:rsidRPr="00C70D51" w:rsidRDefault="00EF303A" w:rsidP="00EF303A">
            <w:pPr>
              <w:tabs>
                <w:tab w:val="center" w:pos="4153"/>
                <w:tab w:val="right" w:pos="8306"/>
              </w:tabs>
              <w:ind w:right="11"/>
              <w:jc w:val="center"/>
              <w:rPr>
                <w:rFonts w:cs="Arial"/>
                <w:sz w:val="18"/>
                <w:szCs w:val="18"/>
              </w:rPr>
            </w:pPr>
          </w:p>
        </w:tc>
        <w:tc>
          <w:tcPr>
            <w:tcW w:w="1492" w:type="dxa"/>
            <w:vAlign w:val="center"/>
          </w:tcPr>
          <w:p w14:paraId="0085B9C8" w14:textId="1A1AE071" w:rsidR="00EF303A" w:rsidRPr="00C70D51" w:rsidRDefault="00EF303A" w:rsidP="00EF303A">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2534EB79" w14:textId="3FBA24AB" w:rsidR="00EF303A" w:rsidRPr="00C70D51" w:rsidRDefault="00EF303A" w:rsidP="00EF303A">
            <w:pPr>
              <w:tabs>
                <w:tab w:val="center" w:pos="4153"/>
                <w:tab w:val="right" w:pos="8306"/>
              </w:tabs>
              <w:ind w:right="11"/>
              <w:jc w:val="center"/>
              <w:rPr>
                <w:rFonts w:cs="Arial"/>
                <w:sz w:val="18"/>
                <w:szCs w:val="18"/>
              </w:rPr>
            </w:pPr>
            <w:r w:rsidRPr="00C70D51">
              <w:rPr>
                <w:rFonts w:cs="Arial"/>
                <w:sz w:val="18"/>
                <w:szCs w:val="18"/>
              </w:rPr>
              <w:t>21/11/2018</w:t>
            </w:r>
          </w:p>
        </w:tc>
        <w:tc>
          <w:tcPr>
            <w:tcW w:w="2310" w:type="dxa"/>
            <w:vAlign w:val="center"/>
          </w:tcPr>
          <w:p w14:paraId="7A3A552D" w14:textId="4C4863D5" w:rsidR="00EF303A" w:rsidRPr="00C70D51" w:rsidRDefault="00EF303A" w:rsidP="00EF303A">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2AE28AFC" w14:textId="1FAC5627" w:rsidR="00EF303A" w:rsidRPr="00C70D51" w:rsidRDefault="00EF303A" w:rsidP="00EF303A">
            <w:pPr>
              <w:tabs>
                <w:tab w:val="center" w:pos="4153"/>
                <w:tab w:val="right" w:pos="8306"/>
              </w:tabs>
              <w:ind w:right="11"/>
              <w:jc w:val="center"/>
              <w:rPr>
                <w:rFonts w:cs="Arial"/>
                <w:sz w:val="18"/>
                <w:szCs w:val="18"/>
              </w:rPr>
            </w:pPr>
            <w:r w:rsidRPr="00C70D51">
              <w:rPr>
                <w:rFonts w:cs="Arial"/>
                <w:sz w:val="18"/>
                <w:szCs w:val="18"/>
              </w:rPr>
              <w:t>EM1832</w:t>
            </w:r>
          </w:p>
        </w:tc>
        <w:tc>
          <w:tcPr>
            <w:tcW w:w="2322" w:type="dxa"/>
            <w:vAlign w:val="center"/>
          </w:tcPr>
          <w:p w14:paraId="4FFAA982" w14:textId="25E3B5B2" w:rsidR="00EF303A" w:rsidRPr="00C70D51" w:rsidRDefault="00EF303A" w:rsidP="00EF303A">
            <w:pPr>
              <w:tabs>
                <w:tab w:val="center" w:pos="4153"/>
                <w:tab w:val="right" w:pos="8306"/>
              </w:tabs>
              <w:ind w:right="11"/>
              <w:jc w:val="center"/>
              <w:rPr>
                <w:rFonts w:cs="Arial"/>
                <w:sz w:val="18"/>
                <w:szCs w:val="18"/>
              </w:rPr>
            </w:pPr>
            <w:r w:rsidRPr="00C70D51">
              <w:rPr>
                <w:rFonts w:cs="Arial"/>
                <w:sz w:val="18"/>
                <w:szCs w:val="18"/>
              </w:rPr>
              <w:t>Unconditional</w:t>
            </w:r>
          </w:p>
        </w:tc>
      </w:tr>
      <w:tr w:rsidR="002C753F" w:rsidRPr="00C70D51" w14:paraId="0FAD2BB6" w14:textId="77777777" w:rsidTr="00C94228">
        <w:trPr>
          <w:trHeight w:val="454"/>
          <w:jc w:val="center"/>
        </w:trPr>
        <w:tc>
          <w:tcPr>
            <w:tcW w:w="1438" w:type="dxa"/>
            <w:vAlign w:val="center"/>
          </w:tcPr>
          <w:p w14:paraId="78520ECD" w14:textId="77777777" w:rsidR="002C753F" w:rsidRPr="00C70D51" w:rsidRDefault="002C753F" w:rsidP="002C753F">
            <w:pPr>
              <w:tabs>
                <w:tab w:val="center" w:pos="4153"/>
                <w:tab w:val="right" w:pos="8306"/>
              </w:tabs>
              <w:ind w:right="11"/>
              <w:jc w:val="center"/>
              <w:rPr>
                <w:rFonts w:cs="Arial"/>
                <w:sz w:val="18"/>
                <w:szCs w:val="18"/>
              </w:rPr>
            </w:pPr>
          </w:p>
        </w:tc>
        <w:tc>
          <w:tcPr>
            <w:tcW w:w="1492" w:type="dxa"/>
            <w:vAlign w:val="center"/>
          </w:tcPr>
          <w:p w14:paraId="7F0ECC80" w14:textId="77DDD1FB"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75C8386B" w14:textId="13CD7B07"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1D294CB2" w14:textId="4CF5844C"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54700AD3" w14:textId="5A87C627" w:rsidR="002C753F" w:rsidRPr="00C70D51" w:rsidRDefault="005A2B24" w:rsidP="002C753F">
            <w:pPr>
              <w:tabs>
                <w:tab w:val="center" w:pos="4153"/>
                <w:tab w:val="right" w:pos="8306"/>
              </w:tabs>
              <w:ind w:right="11"/>
              <w:jc w:val="center"/>
              <w:rPr>
                <w:rFonts w:cs="Arial"/>
                <w:sz w:val="18"/>
                <w:szCs w:val="18"/>
              </w:rPr>
            </w:pPr>
            <w:r w:rsidRPr="00C70D51">
              <w:rPr>
                <w:rFonts w:cs="Arial"/>
                <w:sz w:val="18"/>
                <w:szCs w:val="18"/>
              </w:rPr>
              <w:t>EM2184</w:t>
            </w:r>
          </w:p>
        </w:tc>
        <w:tc>
          <w:tcPr>
            <w:tcW w:w="2322" w:type="dxa"/>
            <w:vAlign w:val="center"/>
          </w:tcPr>
          <w:p w14:paraId="695C2966" w14:textId="3957E1C0" w:rsidR="002C753F" w:rsidRPr="00C70D51" w:rsidRDefault="002C753F" w:rsidP="002C753F">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0AF12C9F" w14:textId="33E3F461" w:rsidR="000D5845" w:rsidRPr="00C70D51" w:rsidRDefault="000D5845">
      <w:pPr>
        <w:jc w:val="left"/>
      </w:pPr>
      <w:r w:rsidRPr="00C70D51">
        <w:br w:type="page"/>
      </w:r>
    </w:p>
    <w:p w14:paraId="39F3F496" w14:textId="1DD2843A" w:rsidR="00272AE6" w:rsidRPr="00C70D51" w:rsidRDefault="00272AE6" w:rsidP="00C80BA1">
      <w:pPr>
        <w:pStyle w:val="RWManual"/>
        <w:spacing w:before="0" w:after="0"/>
        <w:rPr>
          <w:b w:val="0"/>
          <w:sz w:val="52"/>
        </w:rPr>
      </w:pPr>
      <w:bookmarkStart w:id="4066" w:name="_Toc475359630"/>
      <w:bookmarkStart w:id="4067" w:name="_Toc475359712"/>
      <w:bookmarkStart w:id="4068" w:name="_Toc103246817"/>
      <w:r w:rsidRPr="00C70D51">
        <w:rPr>
          <w:szCs w:val="40"/>
        </w:rPr>
        <w:lastRenderedPageBreak/>
        <w:t>ASSESSMENT APPEALS</w:t>
      </w:r>
      <w:bookmarkEnd w:id="4066"/>
      <w:bookmarkEnd w:id="4067"/>
      <w:bookmarkEnd w:id="4068"/>
    </w:p>
    <w:p w14:paraId="1E720006" w14:textId="70AF6339" w:rsidR="00582B6D" w:rsidRPr="00C70D51" w:rsidRDefault="00582B6D" w:rsidP="00B97D71">
      <w:pPr>
        <w:pStyle w:val="ListParagraph"/>
        <w:numPr>
          <w:ilvl w:val="0"/>
          <w:numId w:val="43"/>
        </w:numPr>
        <w:autoSpaceDE w:val="0"/>
        <w:autoSpaceDN w:val="0"/>
        <w:adjustRightInd w:val="0"/>
        <w:spacing w:before="240" w:after="120"/>
        <w:ind w:left="709" w:hanging="709"/>
        <w:rPr>
          <w:rFonts w:cs="Arial"/>
          <w:b/>
          <w:bCs/>
          <w:color w:val="000000"/>
        </w:rPr>
      </w:pPr>
      <w:del w:id="4069"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1677A87E" w14:textId="77777777" w:rsidR="00582B6D" w:rsidRPr="00C70D51" w:rsidRDefault="00582B6D" w:rsidP="00582B6D">
      <w:pPr>
        <w:spacing w:before="120" w:after="120"/>
        <w:ind w:left="1418" w:hanging="709"/>
        <w:rPr>
          <w:i/>
        </w:rPr>
      </w:pPr>
      <w:hyperlink w:anchor="Contents" w:history="1">
        <w:r w:rsidRPr="00C70D51">
          <w:rPr>
            <w:rStyle w:val="Hyperlink"/>
            <w:i/>
          </w:rPr>
          <w:t>Assessment Policy</w:t>
        </w:r>
      </w:hyperlink>
    </w:p>
    <w:p w14:paraId="0787BA1A" w14:textId="7A72F40C" w:rsidR="00582B6D" w:rsidRPr="00C70D51" w:rsidDel="003C79AD" w:rsidRDefault="00582B6D" w:rsidP="00582B6D">
      <w:pPr>
        <w:tabs>
          <w:tab w:val="left" w:pos="1276"/>
        </w:tabs>
        <w:spacing w:before="120" w:after="120"/>
        <w:ind w:left="1276" w:hanging="567"/>
        <w:rPr>
          <w:del w:id="4070" w:author="Author"/>
        </w:rPr>
      </w:pPr>
      <w:del w:id="4071"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7CFB2021" w14:textId="3A97F3DF" w:rsidR="00582B6D" w:rsidRPr="00C70D51" w:rsidRDefault="00582B6D" w:rsidP="00B97D71">
      <w:pPr>
        <w:pStyle w:val="ListParagraph"/>
        <w:numPr>
          <w:ilvl w:val="0"/>
          <w:numId w:val="43"/>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0031EC12" w14:textId="2688F573" w:rsidR="00582B6D" w:rsidRPr="00C70D51" w:rsidRDefault="00582B6D" w:rsidP="00582B6D">
      <w:pPr>
        <w:pStyle w:val="ListParagraph"/>
        <w:tabs>
          <w:tab w:val="left" w:pos="1276"/>
        </w:tabs>
        <w:spacing w:before="120" w:after="120"/>
        <w:ind w:left="1276" w:hanging="567"/>
        <w:jc w:val="left"/>
      </w:pPr>
      <w:r w:rsidRPr="00C70D51">
        <w:rPr>
          <w:b/>
        </w:rPr>
        <w:t>Review of Assessment</w:t>
      </w:r>
      <w:r w:rsidR="008B721D" w:rsidRPr="00C70D51">
        <w:rPr>
          <w:b/>
        </w:rPr>
        <w:t xml:space="preserve"> - Marks Awarded for an Assessment Task</w:t>
      </w:r>
    </w:p>
    <w:p w14:paraId="163A14C1" w14:textId="5E07B6A1" w:rsidR="00582B6D" w:rsidRPr="008D53DC" w:rsidRDefault="00582B6D" w:rsidP="00B97D71">
      <w:pPr>
        <w:pStyle w:val="ListParagraph"/>
        <w:numPr>
          <w:ilvl w:val="1"/>
          <w:numId w:val="43"/>
        </w:numPr>
        <w:tabs>
          <w:tab w:val="left" w:pos="1276"/>
        </w:tabs>
        <w:spacing w:before="120" w:after="120"/>
        <w:ind w:left="1276" w:hanging="567"/>
        <w:jc w:val="left"/>
        <w:rPr>
          <w:rPrChange w:id="4072" w:author="Author">
            <w:rPr>
              <w:highlight w:val="green"/>
            </w:rPr>
          </w:rPrChange>
        </w:rPr>
      </w:pPr>
      <w:r w:rsidRPr="008D53DC">
        <w:rPr>
          <w:rPrChange w:id="4073" w:author="Author">
            <w:rPr>
              <w:highlight w:val="green"/>
            </w:rPr>
          </w:rPrChange>
        </w:rPr>
        <w:t xml:space="preserve">Any student who has evidence that the mark or result awarded for an assessment task is inaccurate </w:t>
      </w:r>
      <w:del w:id="4074" w:author="Author">
        <w:r w:rsidRPr="008D53DC" w:rsidDel="003954B9">
          <w:rPr>
            <w:rPrChange w:id="4075" w:author="Author">
              <w:rPr>
                <w:highlight w:val="green"/>
              </w:rPr>
            </w:rPrChange>
          </w:rPr>
          <w:delText xml:space="preserve">is </w:delText>
        </w:r>
      </w:del>
      <w:ins w:id="4076" w:author="Author">
        <w:r w:rsidR="003954B9">
          <w:t>will be</w:t>
        </w:r>
        <w:r w:rsidR="003954B9" w:rsidRPr="008D53DC">
          <w:rPr>
            <w:rPrChange w:id="4077" w:author="Author">
              <w:rPr>
                <w:highlight w:val="green"/>
              </w:rPr>
            </w:rPrChange>
          </w:rPr>
          <w:t xml:space="preserve"> </w:t>
        </w:r>
      </w:ins>
      <w:r w:rsidRPr="008D53DC">
        <w:rPr>
          <w:rPrChange w:id="4078" w:author="Author">
            <w:rPr>
              <w:highlight w:val="green"/>
            </w:rPr>
          </w:rPrChange>
        </w:rPr>
        <w:t>encouraged to raise their concern with the Unit Coordinator in the first instance.  If appropriate, the Unit Coordinator may refer the student to the member of staff responsible for marking the work.</w:t>
      </w:r>
    </w:p>
    <w:p w14:paraId="4D3AFC04" w14:textId="30BB04C3" w:rsidR="00582B6D" w:rsidRPr="008D53DC" w:rsidRDefault="006411F0" w:rsidP="00D44012">
      <w:pPr>
        <w:pStyle w:val="ListParagraph"/>
        <w:numPr>
          <w:ilvl w:val="2"/>
          <w:numId w:val="43"/>
        </w:numPr>
        <w:tabs>
          <w:tab w:val="left" w:pos="1276"/>
        </w:tabs>
        <w:spacing w:before="120" w:after="120"/>
        <w:ind w:left="1985" w:hanging="709"/>
        <w:jc w:val="left"/>
        <w:rPr>
          <w:ins w:id="4079" w:author="Author"/>
          <w:rPrChange w:id="4080" w:author="Author">
            <w:rPr>
              <w:ins w:id="4081" w:author="Author"/>
              <w:highlight w:val="green"/>
            </w:rPr>
          </w:rPrChange>
        </w:rPr>
      </w:pPr>
      <w:r w:rsidRPr="008D53DC">
        <w:rPr>
          <w:rPrChange w:id="4082" w:author="Author">
            <w:rPr>
              <w:highlight w:val="green"/>
            </w:rPr>
          </w:rPrChange>
        </w:rPr>
        <w:t>At their discretion,</w:t>
      </w:r>
      <w:r w:rsidR="00582B6D" w:rsidRPr="008D53DC">
        <w:rPr>
          <w:rPrChange w:id="4083" w:author="Author">
            <w:rPr>
              <w:highlight w:val="green"/>
            </w:rPr>
          </w:rPrChange>
        </w:rPr>
        <w:t xml:space="preserve"> the Unit Coordinator </w:t>
      </w:r>
      <w:r w:rsidRPr="008D53DC">
        <w:rPr>
          <w:rPrChange w:id="4084" w:author="Author">
            <w:rPr>
              <w:highlight w:val="green"/>
            </w:rPr>
          </w:rPrChange>
        </w:rPr>
        <w:t xml:space="preserve">may </w:t>
      </w:r>
      <w:r w:rsidR="00582B6D" w:rsidRPr="008D53DC">
        <w:rPr>
          <w:rPrChange w:id="4085" w:author="Author">
            <w:rPr>
              <w:highlight w:val="green"/>
            </w:rPr>
          </w:rPrChange>
        </w:rPr>
        <w:t>arrange for the work to be re-marked and the outcome notified to the student.</w:t>
      </w:r>
      <w:ins w:id="4086" w:author="Author">
        <w:r w:rsidR="00B73C12" w:rsidRPr="008D53DC">
          <w:rPr>
            <w:rPrChange w:id="4087" w:author="Author">
              <w:rPr>
                <w:highlight w:val="green"/>
              </w:rPr>
            </w:rPrChange>
          </w:rPr>
          <w:t xml:space="preserve"> The assessment mark may increase, decrease or stay the same as a consequence and this new mark will become the final mark.</w:t>
        </w:r>
      </w:ins>
    </w:p>
    <w:p w14:paraId="028B2B56" w14:textId="396011F2" w:rsidR="006D062E" w:rsidRPr="008D53DC" w:rsidDel="002C79FE" w:rsidRDefault="006D062E" w:rsidP="00D44012">
      <w:pPr>
        <w:pStyle w:val="ListParagraph"/>
        <w:numPr>
          <w:ilvl w:val="2"/>
          <w:numId w:val="43"/>
        </w:numPr>
        <w:tabs>
          <w:tab w:val="left" w:pos="1276"/>
        </w:tabs>
        <w:spacing w:before="120" w:after="120"/>
        <w:ind w:left="1985" w:hanging="709"/>
        <w:jc w:val="left"/>
        <w:rPr>
          <w:del w:id="4088" w:author="Author"/>
          <w:rPrChange w:id="4089" w:author="Author">
            <w:rPr>
              <w:del w:id="4090" w:author="Author"/>
              <w:highlight w:val="green"/>
            </w:rPr>
          </w:rPrChange>
        </w:rPr>
      </w:pPr>
      <w:ins w:id="4091" w:author="Author">
        <w:del w:id="4092" w:author="Author">
          <w:r w:rsidRPr="008D53DC" w:rsidDel="002C79FE">
            <w:rPr>
              <w:rPrChange w:id="4093" w:author="Author">
                <w:rPr>
                  <w:highlight w:val="green"/>
                </w:rPr>
              </w:rPrChange>
            </w:rPr>
            <w:delText xml:space="preserve">In situations where the student </w:delText>
          </w:r>
          <w:r w:rsidR="005A7F8B" w:rsidRPr="008D53DC" w:rsidDel="002C79FE">
            <w:rPr>
              <w:rPrChange w:id="4094" w:author="Author">
                <w:rPr>
                  <w:highlight w:val="green"/>
                </w:rPr>
              </w:rPrChange>
            </w:rPr>
            <w:delText xml:space="preserve">has a concern that the </w:delText>
          </w:r>
        </w:del>
      </w:ins>
    </w:p>
    <w:p w14:paraId="6AE30DBB" w14:textId="170B826F" w:rsidR="00582B6D" w:rsidRPr="00C70D51" w:rsidRDefault="00582B6D" w:rsidP="00582B6D">
      <w:pPr>
        <w:pStyle w:val="ListParagraph"/>
        <w:tabs>
          <w:tab w:val="left" w:pos="1276"/>
        </w:tabs>
        <w:spacing w:before="120" w:after="120"/>
        <w:ind w:left="1276" w:hanging="567"/>
        <w:jc w:val="left"/>
      </w:pPr>
      <w:r w:rsidRPr="00C70D51">
        <w:rPr>
          <w:b/>
        </w:rPr>
        <w:t>Formal Assessment Appeal</w:t>
      </w:r>
      <w:r w:rsidR="008B721D" w:rsidRPr="00C70D51">
        <w:rPr>
          <w:b/>
        </w:rPr>
        <w:t xml:space="preserve"> - Marks Awarded for an Assessment Task</w:t>
      </w:r>
    </w:p>
    <w:p w14:paraId="1F3CEE05" w14:textId="5F151639" w:rsidR="00ED7BFF" w:rsidRPr="008D53DC" w:rsidRDefault="00582B6D" w:rsidP="00B97D71">
      <w:pPr>
        <w:pStyle w:val="ListParagraph"/>
        <w:numPr>
          <w:ilvl w:val="1"/>
          <w:numId w:val="43"/>
        </w:numPr>
        <w:tabs>
          <w:tab w:val="left" w:pos="1276"/>
        </w:tabs>
        <w:spacing w:before="120" w:after="120"/>
        <w:ind w:left="1276" w:hanging="567"/>
        <w:jc w:val="left"/>
        <w:rPr>
          <w:rPrChange w:id="4095" w:author="Author">
            <w:rPr>
              <w:highlight w:val="green"/>
            </w:rPr>
          </w:rPrChange>
        </w:rPr>
      </w:pPr>
      <w:r w:rsidRPr="008D53DC">
        <w:rPr>
          <w:rPrChange w:id="4096" w:author="Author">
            <w:rPr>
              <w:highlight w:val="green"/>
            </w:rPr>
          </w:rPrChange>
        </w:rPr>
        <w:t xml:space="preserve">Students wishing to submit a formal appeal </w:t>
      </w:r>
      <w:r w:rsidR="00C45387" w:rsidRPr="008D53DC">
        <w:rPr>
          <w:rPrChange w:id="4097" w:author="Author">
            <w:rPr>
              <w:highlight w:val="green"/>
            </w:rPr>
          </w:rPrChange>
        </w:rPr>
        <w:t xml:space="preserve">against marks awarded for an </w:t>
      </w:r>
      <w:r w:rsidR="009A2F62" w:rsidRPr="008D53DC">
        <w:rPr>
          <w:rPrChange w:id="4098" w:author="Author">
            <w:rPr>
              <w:highlight w:val="green"/>
            </w:rPr>
          </w:rPrChange>
        </w:rPr>
        <w:t>a</w:t>
      </w:r>
      <w:r w:rsidR="00C45387" w:rsidRPr="008D53DC">
        <w:rPr>
          <w:rPrChange w:id="4099" w:author="Author">
            <w:rPr>
              <w:highlight w:val="green"/>
            </w:rPr>
          </w:rPrChange>
        </w:rPr>
        <w:t xml:space="preserve">ssessment </w:t>
      </w:r>
      <w:r w:rsidR="009A2F62" w:rsidRPr="008D53DC">
        <w:rPr>
          <w:rPrChange w:id="4100" w:author="Author">
            <w:rPr>
              <w:highlight w:val="green"/>
            </w:rPr>
          </w:rPrChange>
        </w:rPr>
        <w:t>t</w:t>
      </w:r>
      <w:r w:rsidR="00C45387" w:rsidRPr="008D53DC">
        <w:rPr>
          <w:rPrChange w:id="4101" w:author="Author">
            <w:rPr>
              <w:highlight w:val="green"/>
            </w:rPr>
          </w:rPrChange>
        </w:rPr>
        <w:t xml:space="preserve">ask </w:t>
      </w:r>
      <w:r w:rsidRPr="008D53DC">
        <w:rPr>
          <w:rPrChange w:id="4102" w:author="Author">
            <w:rPr>
              <w:highlight w:val="green"/>
            </w:rPr>
          </w:rPrChange>
        </w:rPr>
        <w:t>to the Head of School (or authorised officer) will do so within 10 working days of the date the mark for the assessment task was notified to the student</w:t>
      </w:r>
      <w:r w:rsidR="000E5BC0" w:rsidRPr="008D53DC">
        <w:rPr>
          <w:rPrChange w:id="4103" w:author="Author">
            <w:rPr>
              <w:highlight w:val="green"/>
            </w:rPr>
          </w:rPrChange>
        </w:rPr>
        <w:t xml:space="preserve"> or</w:t>
      </w:r>
      <w:r w:rsidR="00AA11E9" w:rsidRPr="008D53DC">
        <w:rPr>
          <w:rPrChange w:id="4104" w:author="Author">
            <w:rPr>
              <w:highlight w:val="green"/>
            </w:rPr>
          </w:rPrChange>
        </w:rPr>
        <w:t xml:space="preserve"> publication date of</w:t>
      </w:r>
      <w:r w:rsidR="000E5BC0" w:rsidRPr="008D53DC">
        <w:rPr>
          <w:rPrChange w:id="4105" w:author="Author">
            <w:rPr>
              <w:highlight w:val="green"/>
            </w:rPr>
          </w:rPrChange>
        </w:rPr>
        <w:t xml:space="preserve"> the official </w:t>
      </w:r>
      <w:r w:rsidR="00AA11E9" w:rsidRPr="008D53DC">
        <w:rPr>
          <w:rPrChange w:id="4106" w:author="Author">
            <w:rPr>
              <w:highlight w:val="green"/>
            </w:rPr>
          </w:rPrChange>
        </w:rPr>
        <w:t xml:space="preserve">unit </w:t>
      </w:r>
      <w:r w:rsidR="000E5BC0" w:rsidRPr="008D53DC">
        <w:rPr>
          <w:rPrChange w:id="4107" w:author="Author">
            <w:rPr>
              <w:highlight w:val="green"/>
            </w:rPr>
          </w:rPrChange>
        </w:rPr>
        <w:t>results, whichever is the earlier</w:t>
      </w:r>
      <w:r w:rsidRPr="008D53DC">
        <w:rPr>
          <w:rPrChange w:id="4108" w:author="Author">
            <w:rPr>
              <w:highlight w:val="green"/>
            </w:rPr>
          </w:rPrChange>
        </w:rPr>
        <w:t>.</w:t>
      </w:r>
    </w:p>
    <w:p w14:paraId="2A26CD9F" w14:textId="44F74829" w:rsidR="00582B6D" w:rsidRPr="00C70D51" w:rsidRDefault="00582B6D" w:rsidP="00582B6D">
      <w:pPr>
        <w:pStyle w:val="ListParagraph"/>
        <w:tabs>
          <w:tab w:val="left" w:pos="1276"/>
        </w:tabs>
        <w:spacing w:before="120" w:after="120"/>
        <w:ind w:left="1276" w:hanging="567"/>
        <w:jc w:val="left"/>
      </w:pPr>
      <w:r w:rsidRPr="00C70D51">
        <w:rPr>
          <w:b/>
        </w:rPr>
        <w:t>Review of Assessment</w:t>
      </w:r>
      <w:r w:rsidR="008B721D" w:rsidRPr="00C70D51">
        <w:rPr>
          <w:b/>
        </w:rPr>
        <w:t xml:space="preserve"> - Official Unit Result</w:t>
      </w:r>
    </w:p>
    <w:p w14:paraId="2DAB245B" w14:textId="44858B39" w:rsidR="00582B6D" w:rsidRPr="00C70D51" w:rsidRDefault="00582B6D" w:rsidP="00B97D71">
      <w:pPr>
        <w:pStyle w:val="ListParagraph"/>
        <w:numPr>
          <w:ilvl w:val="1"/>
          <w:numId w:val="43"/>
        </w:numPr>
        <w:tabs>
          <w:tab w:val="left" w:pos="1276"/>
        </w:tabs>
        <w:spacing w:before="120" w:after="120"/>
        <w:ind w:left="1276" w:hanging="567"/>
        <w:jc w:val="left"/>
      </w:pPr>
      <w:r w:rsidRPr="00C70D51">
        <w:t xml:space="preserve">Any student who has evidence that their </w:t>
      </w:r>
      <w:r w:rsidR="00955744" w:rsidRPr="00C70D51">
        <w:t xml:space="preserve">official </w:t>
      </w:r>
      <w:r w:rsidR="00B24CFE" w:rsidRPr="00C70D51">
        <w:t xml:space="preserve">unit </w:t>
      </w:r>
      <w:r w:rsidRPr="00C70D51">
        <w:t xml:space="preserve">result is inaccurate </w:t>
      </w:r>
      <w:del w:id="4109" w:author="Author">
        <w:r w:rsidRPr="00C70D51" w:rsidDel="00D2663D">
          <w:delText>is encouraged</w:delText>
        </w:r>
      </w:del>
      <w:ins w:id="4110" w:author="Author">
        <w:del w:id="4111" w:author="Author">
          <w:r w:rsidR="00D2663D" w:rsidRPr="00C70D51" w:rsidDel="003954B9">
            <w:delText>should</w:delText>
          </w:r>
        </w:del>
        <w:r w:rsidR="003954B9">
          <w:t>will</w:t>
        </w:r>
      </w:ins>
      <w:r w:rsidRPr="00C70D51">
        <w:t>, in the first instance, to raise their concerns with the Unit Coordinator.</w:t>
      </w:r>
    </w:p>
    <w:p w14:paraId="199E7780" w14:textId="446FADD0" w:rsidR="00582B6D" w:rsidRPr="00C70D51" w:rsidRDefault="006411F0" w:rsidP="00D44012">
      <w:pPr>
        <w:pStyle w:val="ListParagraph"/>
        <w:numPr>
          <w:ilvl w:val="2"/>
          <w:numId w:val="43"/>
        </w:numPr>
        <w:tabs>
          <w:tab w:val="left" w:pos="1276"/>
        </w:tabs>
        <w:spacing w:before="120" w:after="120"/>
        <w:ind w:left="1985" w:hanging="709"/>
        <w:jc w:val="left"/>
      </w:pPr>
      <w:r w:rsidRPr="00C70D51">
        <w:t>At their discretion,</w:t>
      </w:r>
      <w:r w:rsidR="00582B6D" w:rsidRPr="00C70D51">
        <w:t xml:space="preserve"> the Unit Coordinator </w:t>
      </w:r>
      <w:r w:rsidRPr="00C70D51">
        <w:t>may</w:t>
      </w:r>
      <w:r w:rsidR="00582B6D" w:rsidRPr="00C70D51">
        <w:t xml:space="preserve"> arrange for the student's work to be re-marked as appropriate and notify the outcome and change of result, if applicable, to the Head of School.</w:t>
      </w:r>
    </w:p>
    <w:p w14:paraId="6F5B2511" w14:textId="4895492E" w:rsidR="00582B6D" w:rsidRPr="00C70D51" w:rsidRDefault="00582B6D" w:rsidP="00D44012">
      <w:pPr>
        <w:pStyle w:val="ListParagraph"/>
        <w:numPr>
          <w:ilvl w:val="2"/>
          <w:numId w:val="43"/>
        </w:numPr>
        <w:tabs>
          <w:tab w:val="left" w:pos="1276"/>
        </w:tabs>
        <w:spacing w:before="120" w:after="120"/>
        <w:ind w:left="1985" w:hanging="709"/>
        <w:jc w:val="left"/>
      </w:pPr>
      <w:r w:rsidRPr="00C70D51">
        <w:t>The Chair of the Board of Examiners will approve any change of result.</w:t>
      </w:r>
    </w:p>
    <w:p w14:paraId="16A9E687" w14:textId="2D23EACD" w:rsidR="00582B6D" w:rsidRPr="00C70D51" w:rsidRDefault="00582B6D" w:rsidP="00582B6D">
      <w:pPr>
        <w:pStyle w:val="ListParagraph"/>
        <w:tabs>
          <w:tab w:val="left" w:pos="1276"/>
        </w:tabs>
        <w:spacing w:before="120" w:after="120"/>
        <w:ind w:left="1276" w:hanging="567"/>
        <w:jc w:val="left"/>
      </w:pPr>
      <w:r w:rsidRPr="00C70D51">
        <w:rPr>
          <w:b/>
        </w:rPr>
        <w:t>Formal Assessment Appeal</w:t>
      </w:r>
      <w:r w:rsidR="008B721D" w:rsidRPr="00C70D51">
        <w:rPr>
          <w:b/>
        </w:rPr>
        <w:t xml:space="preserve"> - Official Unit Result</w:t>
      </w:r>
    </w:p>
    <w:p w14:paraId="0EFD8B82" w14:textId="7BF47C4A" w:rsidR="00582B6D" w:rsidRPr="00C70D51" w:rsidRDefault="00582B6D" w:rsidP="00B97D71">
      <w:pPr>
        <w:pStyle w:val="ListParagraph"/>
        <w:numPr>
          <w:ilvl w:val="1"/>
          <w:numId w:val="43"/>
        </w:numPr>
        <w:tabs>
          <w:tab w:val="left" w:pos="1276"/>
        </w:tabs>
        <w:spacing w:before="120" w:after="120"/>
        <w:ind w:left="1276" w:hanging="567"/>
        <w:jc w:val="left"/>
      </w:pPr>
      <w:r w:rsidRPr="00C70D51">
        <w:t xml:space="preserve">Students wishing to submit a formal appeal </w:t>
      </w:r>
      <w:r w:rsidR="00C45387" w:rsidRPr="00C70D51">
        <w:t xml:space="preserve">against an official unit result </w:t>
      </w:r>
      <w:r w:rsidRPr="00C70D51">
        <w:t xml:space="preserve">to the Head of School (or authorised officer) will do so within 10 working days of </w:t>
      </w:r>
      <w:r w:rsidR="000E5BC0" w:rsidRPr="00C70D51">
        <w:t xml:space="preserve">the official </w:t>
      </w:r>
      <w:r w:rsidR="000D500D" w:rsidRPr="00C70D51">
        <w:t>unit result</w:t>
      </w:r>
      <w:r w:rsidR="000E5BC0" w:rsidRPr="00C70D51">
        <w:t xml:space="preserve"> </w:t>
      </w:r>
      <w:r w:rsidRPr="00C70D51">
        <w:t xml:space="preserve">publication </w:t>
      </w:r>
      <w:r w:rsidR="00897AC3" w:rsidRPr="00C70D51">
        <w:t>date</w:t>
      </w:r>
      <w:r w:rsidRPr="00C70D51">
        <w:t>.</w:t>
      </w:r>
    </w:p>
    <w:p w14:paraId="2FDDB220" w14:textId="77777777" w:rsidR="00582B6D" w:rsidRPr="00C70D51" w:rsidRDefault="00582B6D" w:rsidP="00582B6D">
      <w:pPr>
        <w:pStyle w:val="ListParagraph"/>
        <w:tabs>
          <w:tab w:val="left" w:pos="1276"/>
        </w:tabs>
        <w:spacing w:before="120" w:after="120"/>
        <w:ind w:left="1276" w:hanging="567"/>
        <w:jc w:val="left"/>
        <w:rPr>
          <w:b/>
        </w:rPr>
      </w:pPr>
      <w:r w:rsidRPr="00C70D51">
        <w:rPr>
          <w:b/>
        </w:rPr>
        <w:t>Grounds for a Formal Assessment Appeal</w:t>
      </w:r>
    </w:p>
    <w:p w14:paraId="67073C6E" w14:textId="2992F93A" w:rsidR="00582B6D" w:rsidRPr="00C70D51" w:rsidRDefault="00582B6D" w:rsidP="00B97D71">
      <w:pPr>
        <w:pStyle w:val="ListParagraph"/>
        <w:numPr>
          <w:ilvl w:val="1"/>
          <w:numId w:val="43"/>
        </w:numPr>
        <w:tabs>
          <w:tab w:val="left" w:pos="1276"/>
        </w:tabs>
        <w:spacing w:before="120" w:after="120"/>
        <w:ind w:left="1276" w:hanging="567"/>
        <w:jc w:val="left"/>
      </w:pPr>
      <w:r w:rsidRPr="00C70D51">
        <w:t xml:space="preserve">Inaccurate assessment </w:t>
      </w:r>
      <w:del w:id="4112" w:author="Author">
        <w:r w:rsidRPr="00C70D51" w:rsidDel="003954B9">
          <w:delText xml:space="preserve">is </w:delText>
        </w:r>
      </w:del>
      <w:ins w:id="4113" w:author="Author">
        <w:r w:rsidR="003954B9">
          <w:t>will be</w:t>
        </w:r>
        <w:r w:rsidR="003954B9" w:rsidRPr="00C70D51">
          <w:t xml:space="preserve"> </w:t>
        </w:r>
      </w:ins>
      <w:r w:rsidRPr="00C70D51">
        <w:t>the criterion for a review or for an appeal.</w:t>
      </w:r>
    </w:p>
    <w:p w14:paraId="1BA63AC1" w14:textId="56A68821" w:rsidR="00582B6D" w:rsidRPr="00C70D51" w:rsidRDefault="00582B6D" w:rsidP="00B97D71">
      <w:pPr>
        <w:pStyle w:val="ListParagraph"/>
        <w:numPr>
          <w:ilvl w:val="1"/>
          <w:numId w:val="43"/>
        </w:numPr>
        <w:tabs>
          <w:tab w:val="left" w:pos="1276"/>
        </w:tabs>
        <w:spacing w:before="120" w:after="120"/>
        <w:ind w:left="1276" w:hanging="567"/>
        <w:jc w:val="left"/>
      </w:pPr>
      <w:r w:rsidRPr="00C70D51">
        <w:t>Students requesting a review or lodging a formal assessment appeal will document the grounds on which they feel they were inaccurately assessed.</w:t>
      </w:r>
    </w:p>
    <w:p w14:paraId="5328BC14" w14:textId="03DF4F11" w:rsidR="00582B6D" w:rsidRPr="00C70D51" w:rsidRDefault="00582B6D" w:rsidP="00582B6D">
      <w:pPr>
        <w:pStyle w:val="ListParagraph"/>
        <w:tabs>
          <w:tab w:val="left" w:pos="1276"/>
        </w:tabs>
        <w:spacing w:before="120" w:after="120"/>
        <w:ind w:left="1276" w:hanging="567"/>
        <w:jc w:val="left"/>
        <w:rPr>
          <w:b/>
        </w:rPr>
      </w:pPr>
      <w:r w:rsidRPr="00C70D51">
        <w:rPr>
          <w:b/>
        </w:rPr>
        <w:t>Determination of Appeal by Head of School (or authorised officer)</w:t>
      </w:r>
    </w:p>
    <w:p w14:paraId="5CC42D6C" w14:textId="0B8192B5" w:rsidR="00582B6D" w:rsidRPr="008D53DC" w:rsidRDefault="00582B6D" w:rsidP="00B97D71">
      <w:pPr>
        <w:pStyle w:val="ListParagraph"/>
        <w:numPr>
          <w:ilvl w:val="1"/>
          <w:numId w:val="43"/>
        </w:numPr>
        <w:tabs>
          <w:tab w:val="left" w:pos="1276"/>
        </w:tabs>
        <w:spacing w:before="120" w:after="120"/>
        <w:ind w:left="1276" w:hanging="567"/>
        <w:jc w:val="left"/>
        <w:rPr>
          <w:ins w:id="4114" w:author="Author"/>
          <w:rPrChange w:id="4115" w:author="Author">
            <w:rPr>
              <w:ins w:id="4116" w:author="Author"/>
              <w:highlight w:val="green"/>
            </w:rPr>
          </w:rPrChange>
        </w:rPr>
      </w:pPr>
      <w:del w:id="4117" w:author="Author">
        <w:r w:rsidRPr="008D53DC" w:rsidDel="00776FE8">
          <w:rPr>
            <w:rPrChange w:id="4118" w:author="Author">
              <w:rPr>
                <w:highlight w:val="green"/>
              </w:rPr>
            </w:rPrChange>
          </w:rPr>
          <w:delText xml:space="preserve">Where </w:delText>
        </w:r>
      </w:del>
      <w:ins w:id="4119" w:author="Author">
        <w:r w:rsidR="00776FE8" w:rsidRPr="008D53DC">
          <w:rPr>
            <w:rPrChange w:id="4120" w:author="Author">
              <w:rPr>
                <w:highlight w:val="green"/>
              </w:rPr>
            </w:rPrChange>
          </w:rPr>
          <w:t xml:space="preserve">A staff member </w:t>
        </w:r>
        <w:del w:id="4121" w:author="Author">
          <w:r w:rsidR="00776FE8" w:rsidRPr="008D53DC" w:rsidDel="008C7D2C">
            <w:rPr>
              <w:rPrChange w:id="4122" w:author="Author">
                <w:rPr>
                  <w:highlight w:val="green"/>
                </w:rPr>
              </w:rPrChange>
            </w:rPr>
            <w:delText>will not be</w:delText>
          </w:r>
        </w:del>
        <w:r w:rsidR="008C7D2C" w:rsidRPr="008D53DC">
          <w:rPr>
            <w:rPrChange w:id="4123" w:author="Author">
              <w:rPr>
                <w:highlight w:val="green"/>
              </w:rPr>
            </w:rPrChange>
          </w:rPr>
          <w:t>who was</w:t>
        </w:r>
        <w:r w:rsidR="00547F32" w:rsidRPr="008D53DC">
          <w:rPr>
            <w:rPrChange w:id="4124" w:author="Author">
              <w:rPr>
                <w:highlight w:val="green"/>
              </w:rPr>
            </w:rPrChange>
          </w:rPr>
          <w:t xml:space="preserve"> </w:t>
        </w:r>
        <w:del w:id="4125" w:author="Author">
          <w:r w:rsidR="00776FE8" w:rsidRPr="008D53DC" w:rsidDel="00547F32">
            <w:rPr>
              <w:rPrChange w:id="4126" w:author="Author">
                <w:rPr>
                  <w:highlight w:val="green"/>
                </w:rPr>
              </w:rPrChange>
            </w:rPr>
            <w:delText xml:space="preserve"> </w:delText>
          </w:r>
        </w:del>
        <w:r w:rsidR="00776FE8" w:rsidRPr="008D53DC">
          <w:rPr>
            <w:rPrChange w:id="4127" w:author="Author">
              <w:rPr>
                <w:highlight w:val="green"/>
              </w:rPr>
            </w:rPrChange>
          </w:rPr>
          <w:t xml:space="preserve">involved in </w:t>
        </w:r>
        <w:del w:id="4128" w:author="Author">
          <w:r w:rsidR="00776FE8" w:rsidRPr="008D53DC" w:rsidDel="002F2DEE">
            <w:rPr>
              <w:rPrChange w:id="4129" w:author="Author">
                <w:rPr>
                  <w:highlight w:val="green"/>
                </w:rPr>
              </w:rPrChange>
            </w:rPr>
            <w:delText>determining the appeal relating to any</w:delText>
          </w:r>
        </w:del>
        <w:r w:rsidR="002F2DEE" w:rsidRPr="008D53DC">
          <w:rPr>
            <w:rPrChange w:id="4130" w:author="Author">
              <w:rPr>
                <w:highlight w:val="green"/>
              </w:rPr>
            </w:rPrChange>
          </w:rPr>
          <w:t>the original</w:t>
        </w:r>
        <w:r w:rsidR="00776FE8" w:rsidRPr="008D53DC">
          <w:rPr>
            <w:rPrChange w:id="4131" w:author="Author">
              <w:rPr>
                <w:highlight w:val="green"/>
              </w:rPr>
            </w:rPrChange>
          </w:rPr>
          <w:t xml:space="preserve"> assessment appeal </w:t>
        </w:r>
        <w:del w:id="4132" w:author="Author">
          <w:r w:rsidR="00776FE8" w:rsidRPr="008D53DC" w:rsidDel="00494DDE">
            <w:rPr>
              <w:rPrChange w:id="4133" w:author="Author">
                <w:rPr>
                  <w:highlight w:val="green"/>
                </w:rPr>
              </w:rPrChange>
            </w:rPr>
            <w:delText>they have been involved in</w:delText>
          </w:r>
          <w:r w:rsidR="00603899" w:rsidRPr="008D53DC" w:rsidDel="00494DDE">
            <w:rPr>
              <w:rPrChange w:id="4134" w:author="Author">
                <w:rPr>
                  <w:highlight w:val="green"/>
                </w:rPr>
              </w:rPrChange>
            </w:rPr>
            <w:delText>a staff member has bee</w:delText>
          </w:r>
        </w:del>
      </w:ins>
      <w:del w:id="4135" w:author="Author">
        <w:r w:rsidRPr="008D53DC" w:rsidDel="00494DDE">
          <w:rPr>
            <w:rPrChange w:id="4136" w:author="Author">
              <w:rPr>
                <w:highlight w:val="green"/>
              </w:rPr>
            </w:rPrChange>
          </w:rPr>
          <w:delText>the Head of School (or authorised officer) has been involved in the original assessment</w:delText>
        </w:r>
      </w:del>
      <w:ins w:id="4137" w:author="Author">
        <w:del w:id="4138" w:author="Author">
          <w:r w:rsidR="00603899" w:rsidRPr="008D53DC" w:rsidDel="00494DDE">
            <w:rPr>
              <w:rPrChange w:id="4139" w:author="Author">
                <w:rPr>
                  <w:highlight w:val="green"/>
                </w:rPr>
              </w:rPrChange>
            </w:rPr>
            <w:delText xml:space="preserve"> appeal</w:delText>
          </w:r>
        </w:del>
      </w:ins>
      <w:del w:id="4140" w:author="Author">
        <w:r w:rsidRPr="008D53DC" w:rsidDel="00494DDE">
          <w:rPr>
            <w:rPrChange w:id="4141" w:author="Author">
              <w:rPr>
                <w:highlight w:val="green"/>
              </w:rPr>
            </w:rPrChange>
          </w:rPr>
          <w:delText xml:space="preserve"> in respect of which the appeal has been lodged, they will not be involved in determining the appeal</w:delText>
        </w:r>
      </w:del>
      <w:ins w:id="4142" w:author="Author">
        <w:r w:rsidR="00494DDE" w:rsidRPr="008D53DC">
          <w:rPr>
            <w:rPrChange w:id="4143" w:author="Author">
              <w:rPr>
                <w:highlight w:val="green"/>
              </w:rPr>
            </w:rPrChange>
          </w:rPr>
          <w:t xml:space="preserve">will not </w:t>
        </w:r>
        <w:r w:rsidR="00547F32" w:rsidRPr="008D53DC">
          <w:rPr>
            <w:rPrChange w:id="4144" w:author="Author">
              <w:rPr>
                <w:highlight w:val="green"/>
              </w:rPr>
            </w:rPrChange>
          </w:rPr>
          <w:t xml:space="preserve">participate in determining </w:t>
        </w:r>
        <w:del w:id="4145" w:author="Author">
          <w:r w:rsidR="00547F32" w:rsidRPr="008D53DC" w:rsidDel="003954B9">
            <w:rPr>
              <w:rPrChange w:id="4146" w:author="Author">
                <w:rPr>
                  <w:highlight w:val="green"/>
                </w:rPr>
              </w:rPrChange>
            </w:rPr>
            <w:delText>the</w:delText>
          </w:r>
        </w:del>
        <w:r w:rsidR="003954B9">
          <w:t>a subsequent</w:t>
        </w:r>
        <w:r w:rsidR="00547F32" w:rsidRPr="008D53DC">
          <w:rPr>
            <w:rPrChange w:id="4147" w:author="Author">
              <w:rPr>
                <w:highlight w:val="green"/>
              </w:rPr>
            </w:rPrChange>
          </w:rPr>
          <w:t xml:space="preserve"> appeal</w:t>
        </w:r>
      </w:ins>
      <w:r w:rsidRPr="008D53DC">
        <w:rPr>
          <w:rPrChange w:id="4148" w:author="Author">
            <w:rPr>
              <w:highlight w:val="green"/>
            </w:rPr>
          </w:rPrChange>
        </w:rPr>
        <w:t>. The appeal will be determined by the relevant Faculty Pro Vice-Chancellor (or authorised officer).</w:t>
      </w:r>
    </w:p>
    <w:p w14:paraId="4D5390E1" w14:textId="5D069D2C" w:rsidR="002D7910" w:rsidRPr="00C70D51" w:rsidRDefault="002D7910" w:rsidP="002D7910">
      <w:pPr>
        <w:pStyle w:val="ListParagraph"/>
        <w:numPr>
          <w:ilvl w:val="1"/>
          <w:numId w:val="43"/>
        </w:numPr>
        <w:tabs>
          <w:tab w:val="left" w:pos="1276"/>
        </w:tabs>
        <w:spacing w:before="120" w:after="120"/>
        <w:ind w:left="1276" w:hanging="567"/>
        <w:jc w:val="left"/>
      </w:pPr>
      <w:ins w:id="4149" w:author="Author">
        <w:r w:rsidRPr="00C70D51">
          <w:t>Where an assessment appeal relates to a unit outside of the course in which the student is enrolled, the relevant Head of School to consider the appeal will be the Head of the Owning Organisational School for that unit.</w:t>
        </w:r>
      </w:ins>
    </w:p>
    <w:p w14:paraId="6B37F2AA" w14:textId="621F5ED1" w:rsidR="00066566" w:rsidRPr="00C70D51" w:rsidRDefault="00582B6D" w:rsidP="00B97D71">
      <w:pPr>
        <w:pStyle w:val="ListParagraph"/>
        <w:numPr>
          <w:ilvl w:val="1"/>
          <w:numId w:val="43"/>
        </w:numPr>
        <w:tabs>
          <w:tab w:val="left" w:pos="1276"/>
        </w:tabs>
        <w:spacing w:before="120" w:after="120"/>
        <w:ind w:left="1276" w:hanging="567"/>
        <w:jc w:val="left"/>
      </w:pPr>
      <w:r w:rsidRPr="00C70D51">
        <w:t>On receipt of a formal assessment appeal, the Head of School (or authorised officer) will request the Unit Coordinator to provide the following:</w:t>
      </w:r>
    </w:p>
    <w:p w14:paraId="01E787F1" w14:textId="43B0A85E" w:rsidR="00582B6D" w:rsidRPr="00C70D51" w:rsidRDefault="00582B6D" w:rsidP="00B97D71">
      <w:pPr>
        <w:pStyle w:val="ListParagraph"/>
        <w:numPr>
          <w:ilvl w:val="2"/>
          <w:numId w:val="43"/>
        </w:numPr>
        <w:tabs>
          <w:tab w:val="left" w:pos="1276"/>
        </w:tabs>
        <w:spacing w:before="120" w:after="120"/>
        <w:ind w:left="1985" w:hanging="709"/>
        <w:jc w:val="left"/>
      </w:pPr>
      <w:r w:rsidRPr="00C70D51">
        <w:t>Comments on the appeal including any information on discussions already conducted with the student;</w:t>
      </w:r>
    </w:p>
    <w:p w14:paraId="2A56D3A3" w14:textId="48FDE3B9" w:rsidR="00582B6D" w:rsidRPr="00C70D51" w:rsidRDefault="00582B6D" w:rsidP="00B97D71">
      <w:pPr>
        <w:pStyle w:val="ListParagraph"/>
        <w:numPr>
          <w:ilvl w:val="2"/>
          <w:numId w:val="43"/>
        </w:numPr>
        <w:tabs>
          <w:tab w:val="left" w:pos="1276"/>
        </w:tabs>
        <w:spacing w:before="120" w:after="120"/>
        <w:ind w:left="1985" w:hanging="709"/>
        <w:jc w:val="left"/>
      </w:pPr>
      <w:r w:rsidRPr="00C70D51">
        <w:t>A recommendation as to how the matter will be determined;</w:t>
      </w:r>
    </w:p>
    <w:p w14:paraId="6001D8B3" w14:textId="5C673F84" w:rsidR="00582B6D" w:rsidRPr="00C70D51" w:rsidRDefault="00582B6D" w:rsidP="00B97D71">
      <w:pPr>
        <w:pStyle w:val="ListParagraph"/>
        <w:numPr>
          <w:ilvl w:val="2"/>
          <w:numId w:val="43"/>
        </w:numPr>
        <w:tabs>
          <w:tab w:val="left" w:pos="1276"/>
        </w:tabs>
        <w:spacing w:before="120" w:after="120"/>
        <w:ind w:left="1985" w:hanging="709"/>
        <w:jc w:val="left"/>
      </w:pPr>
      <w:r w:rsidRPr="00C70D51">
        <w:lastRenderedPageBreak/>
        <w:t xml:space="preserve">A copy of the assessed work that is subject </w:t>
      </w:r>
      <w:r w:rsidR="00232B0D" w:rsidRPr="00C70D51">
        <w:t xml:space="preserve">to </w:t>
      </w:r>
      <w:r w:rsidRPr="00C70D51">
        <w:t xml:space="preserve">the appeal </w:t>
      </w:r>
      <w:r w:rsidR="00232B0D" w:rsidRPr="00C70D51">
        <w:t>(</w:t>
      </w:r>
      <w:r w:rsidRPr="00C70D51">
        <w:t xml:space="preserve">if </w:t>
      </w:r>
      <w:r w:rsidR="00232B0D" w:rsidRPr="00C70D51">
        <w:t>available)</w:t>
      </w:r>
      <w:r w:rsidRPr="00C70D51">
        <w:t>;</w:t>
      </w:r>
    </w:p>
    <w:p w14:paraId="41E33C9E" w14:textId="63347E06" w:rsidR="00582B6D" w:rsidRPr="00C70D51" w:rsidRDefault="00582B6D" w:rsidP="00B97D71">
      <w:pPr>
        <w:pStyle w:val="ListParagraph"/>
        <w:numPr>
          <w:ilvl w:val="2"/>
          <w:numId w:val="43"/>
        </w:numPr>
        <w:tabs>
          <w:tab w:val="left" w:pos="1276"/>
        </w:tabs>
        <w:spacing w:before="120" w:after="120"/>
        <w:ind w:left="1985" w:hanging="709"/>
        <w:jc w:val="left"/>
      </w:pPr>
      <w:r w:rsidRPr="00C70D51">
        <w:t>Details of the criteria used to assess the student's work; and</w:t>
      </w:r>
    </w:p>
    <w:p w14:paraId="45996153" w14:textId="49591DD6" w:rsidR="00582B6D" w:rsidRPr="00C70D51" w:rsidRDefault="00582B6D" w:rsidP="00B97D71">
      <w:pPr>
        <w:pStyle w:val="ListParagraph"/>
        <w:numPr>
          <w:ilvl w:val="2"/>
          <w:numId w:val="43"/>
        </w:numPr>
        <w:tabs>
          <w:tab w:val="left" w:pos="1276"/>
        </w:tabs>
        <w:spacing w:before="120" w:after="120"/>
        <w:ind w:left="1985" w:hanging="709"/>
        <w:jc w:val="left"/>
      </w:pPr>
      <w:r w:rsidRPr="00C70D51">
        <w:t>Any other information relevant to the appeal.</w:t>
      </w:r>
    </w:p>
    <w:p w14:paraId="6A3B7DB9" w14:textId="0D942860" w:rsidR="00582B6D" w:rsidRPr="008D53DC" w:rsidRDefault="00582B6D" w:rsidP="00B647D0">
      <w:pPr>
        <w:pStyle w:val="ListParagraph"/>
        <w:numPr>
          <w:ilvl w:val="1"/>
          <w:numId w:val="43"/>
        </w:numPr>
        <w:tabs>
          <w:tab w:val="left" w:pos="1276"/>
        </w:tabs>
        <w:spacing w:before="120" w:after="120"/>
        <w:ind w:left="1276" w:hanging="567"/>
        <w:jc w:val="left"/>
        <w:rPr>
          <w:rPrChange w:id="4150" w:author="Author">
            <w:rPr>
              <w:highlight w:val="green"/>
            </w:rPr>
          </w:rPrChange>
        </w:rPr>
      </w:pPr>
      <w:r w:rsidRPr="008D53DC">
        <w:rPr>
          <w:rPrChange w:id="4151" w:author="Author">
            <w:rPr>
              <w:highlight w:val="green"/>
            </w:rPr>
          </w:rPrChange>
        </w:rPr>
        <w:t xml:space="preserve">If the Head of School (or authorised officer), believes there are sufficient grounds for further review of the mark awarded or the </w:t>
      </w:r>
      <w:r w:rsidR="00955744" w:rsidRPr="008D53DC">
        <w:rPr>
          <w:rPrChange w:id="4152" w:author="Author">
            <w:rPr>
              <w:highlight w:val="green"/>
            </w:rPr>
          </w:rPrChange>
        </w:rPr>
        <w:t xml:space="preserve">official </w:t>
      </w:r>
      <w:r w:rsidRPr="008D53DC">
        <w:rPr>
          <w:rPrChange w:id="4153" w:author="Author">
            <w:rPr>
              <w:highlight w:val="green"/>
            </w:rPr>
          </w:rPrChange>
        </w:rPr>
        <w:t xml:space="preserve">result, they will arrange for the work in question to be re-marked by a person </w:t>
      </w:r>
      <w:del w:id="4154" w:author="Author">
        <w:r w:rsidRPr="008D53DC" w:rsidDel="002C4FD2">
          <w:rPr>
            <w:rPrChange w:id="4155" w:author="Author">
              <w:rPr>
                <w:highlight w:val="green"/>
              </w:rPr>
            </w:rPrChange>
          </w:rPr>
          <w:delText xml:space="preserve">or persons </w:delText>
        </w:r>
      </w:del>
      <w:r w:rsidRPr="008D53DC">
        <w:rPr>
          <w:rPrChange w:id="4156" w:author="Author">
            <w:rPr>
              <w:highlight w:val="green"/>
            </w:rPr>
          </w:rPrChange>
        </w:rPr>
        <w:t>not previously involved in assessing the student’s work.</w:t>
      </w:r>
      <w:del w:id="4157" w:author="Author">
        <w:r w:rsidR="000B5C1B" w:rsidRPr="008D53DC" w:rsidDel="009E0B76">
          <w:rPr>
            <w:rPrChange w:id="4158" w:author="Author">
              <w:rPr>
                <w:highlight w:val="green"/>
              </w:rPr>
            </w:rPrChange>
          </w:rPr>
          <w:br w:type="page"/>
        </w:r>
      </w:del>
    </w:p>
    <w:p w14:paraId="74E3B436" w14:textId="20F34756" w:rsidR="00582B6D" w:rsidRPr="00C70D51" w:rsidRDefault="00582B6D" w:rsidP="00B97D71">
      <w:pPr>
        <w:pStyle w:val="ListParagraph"/>
        <w:numPr>
          <w:ilvl w:val="1"/>
          <w:numId w:val="43"/>
        </w:numPr>
        <w:tabs>
          <w:tab w:val="left" w:pos="1276"/>
        </w:tabs>
        <w:spacing w:before="120" w:after="120"/>
        <w:ind w:left="1276" w:hanging="567"/>
        <w:jc w:val="left"/>
      </w:pPr>
      <w:r w:rsidRPr="00C70D51">
        <w:lastRenderedPageBreak/>
        <w:t>Where possible, the re-marking will be conducted anonymously with the student identity not disclosed to the marker or markers.</w:t>
      </w:r>
    </w:p>
    <w:p w14:paraId="5E8569E9" w14:textId="54A5117F" w:rsidR="00582B6D" w:rsidRPr="008D53DC" w:rsidRDefault="00582B6D" w:rsidP="00B97D71">
      <w:pPr>
        <w:pStyle w:val="ListParagraph"/>
        <w:numPr>
          <w:ilvl w:val="1"/>
          <w:numId w:val="43"/>
        </w:numPr>
        <w:tabs>
          <w:tab w:val="left" w:pos="1276"/>
        </w:tabs>
        <w:spacing w:before="120" w:after="120"/>
        <w:ind w:left="1276" w:hanging="567"/>
        <w:jc w:val="left"/>
        <w:rPr>
          <w:rPrChange w:id="4159" w:author="Author">
            <w:rPr>
              <w:highlight w:val="green"/>
            </w:rPr>
          </w:rPrChange>
        </w:rPr>
      </w:pPr>
      <w:r w:rsidRPr="008D53DC">
        <w:rPr>
          <w:rPrChange w:id="4160" w:author="Author">
            <w:rPr>
              <w:highlight w:val="green"/>
            </w:rPr>
          </w:rPrChange>
        </w:rPr>
        <w:t>Where work is subject to re-marking</w:t>
      </w:r>
      <w:r w:rsidR="00F35498" w:rsidRPr="008D53DC">
        <w:rPr>
          <w:rPrChange w:id="4161" w:author="Author">
            <w:rPr>
              <w:highlight w:val="green"/>
            </w:rPr>
          </w:rPrChange>
        </w:rPr>
        <w:t xml:space="preserve"> </w:t>
      </w:r>
      <w:r w:rsidR="00F35498" w:rsidRPr="00DC3745">
        <w:rPr>
          <w:color w:val="FF0000"/>
          <w:highlight w:val="yellow"/>
        </w:rPr>
        <w:t>by mor</w:t>
      </w:r>
      <w:r w:rsidR="00A84887" w:rsidRPr="00DC3745">
        <w:rPr>
          <w:color w:val="FF0000"/>
          <w:highlight w:val="yellow"/>
        </w:rPr>
        <w:t>e than one marker</w:t>
      </w:r>
      <w:r w:rsidRPr="008D53DC">
        <w:rPr>
          <w:rPrChange w:id="4162" w:author="Author">
            <w:rPr>
              <w:highlight w:val="green"/>
            </w:rPr>
          </w:rPrChange>
        </w:rPr>
        <w:t>, the following applies:</w:t>
      </w:r>
    </w:p>
    <w:p w14:paraId="3F3CF7DF" w14:textId="3A6279E6" w:rsidR="00582B6D" w:rsidRPr="00C70D51" w:rsidRDefault="00582B6D" w:rsidP="00B97D71">
      <w:pPr>
        <w:pStyle w:val="ListParagraph"/>
        <w:numPr>
          <w:ilvl w:val="2"/>
          <w:numId w:val="43"/>
        </w:numPr>
        <w:tabs>
          <w:tab w:val="left" w:pos="1276"/>
        </w:tabs>
        <w:spacing w:before="120" w:after="120"/>
        <w:ind w:left="1985" w:hanging="709"/>
        <w:jc w:val="left"/>
      </w:pPr>
      <w:r w:rsidRPr="00C70D51">
        <w:t xml:space="preserve">If the percentage mark awarded by the </w:t>
      </w:r>
      <w:del w:id="4163" w:author="Author">
        <w:r w:rsidRPr="00C70D51" w:rsidDel="00027D16">
          <w:delText xml:space="preserve">two </w:delText>
        </w:r>
      </w:del>
      <w:ins w:id="4164" w:author="Author">
        <w:r w:rsidR="00027D16" w:rsidRPr="00C70D51">
          <w:t xml:space="preserve">original and new </w:t>
        </w:r>
      </w:ins>
      <w:r w:rsidRPr="00C70D51">
        <w:t>marker</w:t>
      </w:r>
      <w:del w:id="4165" w:author="Author">
        <w:r w:rsidRPr="00C70D51" w:rsidDel="00027D16">
          <w:delText>s</w:delText>
        </w:r>
      </w:del>
      <w:r w:rsidRPr="00C70D51">
        <w:t xml:space="preserve"> differs by less than 10, the mark is determined by </w:t>
      </w:r>
      <w:r w:rsidRPr="00C70D51">
        <w:rPr>
          <w:strike/>
          <w:color w:val="FF0000"/>
        </w:rPr>
        <w:t>simply</w:t>
      </w:r>
      <w:r w:rsidRPr="00C70D51">
        <w:rPr>
          <w:color w:val="FF0000"/>
        </w:rPr>
        <w:t xml:space="preserve"> </w:t>
      </w:r>
      <w:r w:rsidRPr="00C70D51">
        <w:t>averaging the two marks.</w:t>
      </w:r>
    </w:p>
    <w:p w14:paraId="718D6766" w14:textId="3B719AE2" w:rsidR="00DD4B00" w:rsidRPr="00C70D51" w:rsidRDefault="00582B6D" w:rsidP="00B97D71">
      <w:pPr>
        <w:pStyle w:val="ListParagraph"/>
        <w:numPr>
          <w:ilvl w:val="2"/>
          <w:numId w:val="43"/>
        </w:numPr>
        <w:tabs>
          <w:tab w:val="left" w:pos="1276"/>
        </w:tabs>
        <w:spacing w:before="120" w:after="120"/>
        <w:ind w:left="1985" w:hanging="709"/>
        <w:jc w:val="left"/>
      </w:pPr>
      <w:r w:rsidRPr="00C70D51">
        <w:t xml:space="preserve">If the percentage mark awarded by the two markers differs by 10 or more, both markers </w:t>
      </w:r>
      <w:ins w:id="4166" w:author="Author">
        <w:r w:rsidR="00EA37AB">
          <w:t xml:space="preserve">will </w:t>
        </w:r>
      </w:ins>
      <w:del w:id="4167" w:author="Author">
        <w:r w:rsidRPr="00C70D51" w:rsidDel="00EA37AB">
          <w:delText>should</w:delText>
        </w:r>
      </w:del>
      <w:r w:rsidRPr="00C70D51">
        <w:t xml:space="preserve"> be advised and they should attempt to reach a consensus decision about the mark.</w:t>
      </w:r>
      <w:r w:rsidR="006411F0" w:rsidRPr="00C70D51">
        <w:t xml:space="preserve"> Where a</w:t>
      </w:r>
      <w:r w:rsidRPr="00C70D51">
        <w:t xml:space="preserve"> consensus can be reached this new mark will stand as the mark.  If a consensus cannot be reached</w:t>
      </w:r>
      <w:ins w:id="4168" w:author="Author">
        <w:r w:rsidR="00FE29C1" w:rsidRPr="00C70D51">
          <w:t xml:space="preserve"> or as an alternative approach to seeking consensus</w:t>
        </w:r>
      </w:ins>
      <w:r w:rsidRPr="00C70D51">
        <w:t>, a third marker will be appointed.  In this case the mark will be the average of the two close</w:t>
      </w:r>
      <w:r w:rsidR="00DD4B00" w:rsidRPr="00C70D51">
        <w:t>st marks from the three markers.</w:t>
      </w:r>
    </w:p>
    <w:p w14:paraId="4537A413" w14:textId="61C49CCE" w:rsidR="00DD4B00" w:rsidRPr="00C70D51" w:rsidRDefault="00582B6D" w:rsidP="00B97D71">
      <w:pPr>
        <w:pStyle w:val="ListParagraph"/>
        <w:numPr>
          <w:ilvl w:val="2"/>
          <w:numId w:val="43"/>
        </w:numPr>
        <w:tabs>
          <w:tab w:val="left" w:pos="1276"/>
        </w:tabs>
        <w:spacing w:before="120" w:after="120"/>
        <w:ind w:left="1985" w:hanging="709"/>
        <w:jc w:val="left"/>
      </w:pPr>
      <w:r w:rsidRPr="00C70D51">
        <w:t xml:space="preserve">Where the marking is conducted by a group and consensus cannot be reached, a single </w:t>
      </w:r>
      <w:r w:rsidR="0038698F" w:rsidRPr="00C70D51">
        <w:t xml:space="preserve">marker </w:t>
      </w:r>
      <w:r w:rsidRPr="00C70D51">
        <w:t xml:space="preserve">will be used to remark the work. The </w:t>
      </w:r>
      <w:r w:rsidR="0038698F" w:rsidRPr="00C70D51">
        <w:t xml:space="preserve">marker’s </w:t>
      </w:r>
      <w:r w:rsidRPr="00C70D51">
        <w:t>score will be used to substitute the mark from the group that is furthest from the median and the final mark will be the average of these marks.</w:t>
      </w:r>
    </w:p>
    <w:p w14:paraId="3C7E6258" w14:textId="64DFFDF2" w:rsidR="00C40759" w:rsidRPr="008D53DC" w:rsidRDefault="00C40759" w:rsidP="00C40759">
      <w:pPr>
        <w:pStyle w:val="ListParagraph"/>
        <w:numPr>
          <w:ilvl w:val="2"/>
          <w:numId w:val="43"/>
        </w:numPr>
        <w:tabs>
          <w:tab w:val="left" w:pos="1276"/>
        </w:tabs>
        <w:spacing w:before="120" w:after="120"/>
        <w:ind w:left="1985" w:hanging="709"/>
        <w:jc w:val="left"/>
        <w:rPr>
          <w:rPrChange w:id="4169" w:author="Author">
            <w:rPr>
              <w:highlight w:val="green"/>
            </w:rPr>
          </w:rPrChange>
        </w:rPr>
      </w:pPr>
      <w:r w:rsidRPr="008D53DC">
        <w:rPr>
          <w:rPrChange w:id="4170" w:author="Author">
            <w:rPr>
              <w:highlight w:val="green"/>
            </w:rPr>
          </w:rPrChange>
        </w:rPr>
        <w:t>Where a student has raised valid concerns about possible bias in the original marking, the Head of School (or authorised officer) may instead select two new markers to re-mark the work.  In this case the mark will be the average of the two closest marks from the three markers.</w:t>
      </w:r>
    </w:p>
    <w:p w14:paraId="5777DBDB" w14:textId="4B7998FE" w:rsidR="00DC6564" w:rsidRPr="008D53DC" w:rsidRDefault="00C40759" w:rsidP="00B97D71">
      <w:pPr>
        <w:pStyle w:val="ListParagraph"/>
        <w:numPr>
          <w:ilvl w:val="1"/>
          <w:numId w:val="43"/>
        </w:numPr>
        <w:tabs>
          <w:tab w:val="left" w:pos="1276"/>
        </w:tabs>
        <w:spacing w:before="120" w:after="120"/>
        <w:ind w:left="1276" w:hanging="567"/>
        <w:jc w:val="left"/>
        <w:rPr>
          <w:rPrChange w:id="4171" w:author="Author">
            <w:rPr>
              <w:highlight w:val="green"/>
            </w:rPr>
          </w:rPrChange>
        </w:rPr>
      </w:pPr>
      <w:r w:rsidRPr="008D53DC">
        <w:rPr>
          <w:rPrChange w:id="4172" w:author="Author">
            <w:rPr>
              <w:highlight w:val="green"/>
            </w:rPr>
          </w:rPrChange>
        </w:rPr>
        <w:t>If either 2.1</w:t>
      </w:r>
      <w:ins w:id="4173" w:author="Author">
        <w:r w:rsidR="003954B9">
          <w:t>2</w:t>
        </w:r>
      </w:ins>
      <w:del w:id="4174" w:author="Author">
        <w:r w:rsidRPr="008D53DC" w:rsidDel="003954B9">
          <w:rPr>
            <w:rPrChange w:id="4175" w:author="Author">
              <w:rPr>
                <w:highlight w:val="green"/>
              </w:rPr>
            </w:rPrChange>
          </w:rPr>
          <w:delText>1</w:delText>
        </w:r>
      </w:del>
      <w:r w:rsidRPr="008D53DC">
        <w:rPr>
          <w:rPrChange w:id="4176" w:author="Author">
            <w:rPr>
              <w:highlight w:val="green"/>
            </w:rPr>
          </w:rPrChange>
        </w:rPr>
        <w:t>.1, 2.1</w:t>
      </w:r>
      <w:ins w:id="4177" w:author="Author">
        <w:r w:rsidR="003954B9">
          <w:t>2</w:t>
        </w:r>
      </w:ins>
      <w:del w:id="4178" w:author="Author">
        <w:r w:rsidRPr="008D53DC" w:rsidDel="003954B9">
          <w:rPr>
            <w:rPrChange w:id="4179" w:author="Author">
              <w:rPr>
                <w:highlight w:val="green"/>
              </w:rPr>
            </w:rPrChange>
          </w:rPr>
          <w:delText>1</w:delText>
        </w:r>
      </w:del>
      <w:r w:rsidRPr="008D53DC">
        <w:rPr>
          <w:rPrChange w:id="4180" w:author="Author">
            <w:rPr>
              <w:highlight w:val="green"/>
            </w:rPr>
          </w:rPrChange>
        </w:rPr>
        <w:t xml:space="preserve">.2, </w:t>
      </w:r>
      <w:r w:rsidR="00C45387" w:rsidRPr="008D53DC">
        <w:rPr>
          <w:rPrChange w:id="4181" w:author="Author">
            <w:rPr>
              <w:highlight w:val="green"/>
            </w:rPr>
          </w:rPrChange>
        </w:rPr>
        <w:t>2.1</w:t>
      </w:r>
      <w:ins w:id="4182" w:author="Author">
        <w:r w:rsidR="003954B9">
          <w:t>2</w:t>
        </w:r>
      </w:ins>
      <w:del w:id="4183" w:author="Author">
        <w:r w:rsidR="00C45387" w:rsidRPr="008D53DC" w:rsidDel="003954B9">
          <w:rPr>
            <w:rPrChange w:id="4184" w:author="Author">
              <w:rPr>
                <w:highlight w:val="green"/>
              </w:rPr>
            </w:rPrChange>
          </w:rPr>
          <w:delText>1</w:delText>
        </w:r>
      </w:del>
      <w:r w:rsidR="006411F0" w:rsidRPr="008D53DC">
        <w:rPr>
          <w:rPrChange w:id="4185" w:author="Author">
            <w:rPr>
              <w:highlight w:val="green"/>
            </w:rPr>
          </w:rPrChange>
        </w:rPr>
        <w:t>.3</w:t>
      </w:r>
      <w:r w:rsidRPr="008D53DC">
        <w:rPr>
          <w:rPrChange w:id="4186" w:author="Author">
            <w:rPr>
              <w:highlight w:val="green"/>
            </w:rPr>
          </w:rPrChange>
        </w:rPr>
        <w:t xml:space="preserve"> or 2.1</w:t>
      </w:r>
      <w:ins w:id="4187" w:author="Author">
        <w:r w:rsidR="003954B9">
          <w:t>2</w:t>
        </w:r>
      </w:ins>
      <w:del w:id="4188" w:author="Author">
        <w:r w:rsidRPr="008D53DC" w:rsidDel="003954B9">
          <w:rPr>
            <w:rPrChange w:id="4189" w:author="Author">
              <w:rPr>
                <w:highlight w:val="green"/>
              </w:rPr>
            </w:rPrChange>
          </w:rPr>
          <w:delText>1</w:delText>
        </w:r>
      </w:del>
      <w:r w:rsidRPr="008D53DC">
        <w:rPr>
          <w:rPrChange w:id="4190" w:author="Author">
            <w:rPr>
              <w:highlight w:val="green"/>
            </w:rPr>
          </w:rPrChange>
        </w:rPr>
        <w:t>.4</w:t>
      </w:r>
      <w:r w:rsidR="006411F0" w:rsidRPr="008D53DC">
        <w:rPr>
          <w:rPrChange w:id="4191" w:author="Author">
            <w:rPr>
              <w:highlight w:val="green"/>
            </w:rPr>
          </w:rPrChange>
        </w:rPr>
        <w:t xml:space="preserve"> have</w:t>
      </w:r>
      <w:r w:rsidR="00DC6564" w:rsidRPr="008D53DC">
        <w:rPr>
          <w:rPrChange w:id="4192" w:author="Author">
            <w:rPr>
              <w:highlight w:val="green"/>
            </w:rPr>
          </w:rPrChange>
        </w:rPr>
        <w:t xml:space="preserve"> been </w:t>
      </w:r>
      <w:r w:rsidR="006411F0" w:rsidRPr="008D53DC">
        <w:rPr>
          <w:rPrChange w:id="4193" w:author="Author">
            <w:rPr>
              <w:highlight w:val="green"/>
            </w:rPr>
          </w:rPrChange>
        </w:rPr>
        <w:t>undertaken</w:t>
      </w:r>
      <w:r w:rsidR="00DC6564" w:rsidRPr="008D53DC">
        <w:rPr>
          <w:rPrChange w:id="4194" w:author="Author">
            <w:rPr>
              <w:highlight w:val="green"/>
            </w:rPr>
          </w:rPrChange>
        </w:rPr>
        <w:t xml:space="preserve">, </w:t>
      </w:r>
      <w:r w:rsidR="006411F0" w:rsidRPr="008D53DC">
        <w:rPr>
          <w:rPrChange w:id="4195" w:author="Author">
            <w:rPr>
              <w:highlight w:val="green"/>
            </w:rPr>
          </w:rPrChange>
        </w:rPr>
        <w:t>the re-marking process is concluded.</w:t>
      </w:r>
    </w:p>
    <w:p w14:paraId="1F315AD7" w14:textId="7E96B782" w:rsidR="00582B6D" w:rsidRPr="00C70D51" w:rsidRDefault="00582B6D" w:rsidP="00B97D71">
      <w:pPr>
        <w:pStyle w:val="ListParagraph"/>
        <w:numPr>
          <w:ilvl w:val="1"/>
          <w:numId w:val="43"/>
        </w:numPr>
        <w:tabs>
          <w:tab w:val="left" w:pos="1276"/>
        </w:tabs>
        <w:spacing w:before="120" w:after="120"/>
        <w:ind w:left="1276" w:hanging="567"/>
        <w:jc w:val="left"/>
      </w:pPr>
      <w:r w:rsidRPr="00C70D51">
        <w:t>Where suitable staff eligible to re-mark work are not available within the University, the Head of School (or authorised officer), may nominate an external marker</w:t>
      </w:r>
      <w:r w:rsidR="00232B0D" w:rsidRPr="00C70D51">
        <w:t>.  The School</w:t>
      </w:r>
      <w:r w:rsidRPr="00C70D51">
        <w:t xml:space="preserve"> will be responsible for </w:t>
      </w:r>
      <w:r w:rsidR="00232B0D" w:rsidRPr="00C70D51">
        <w:t>any associated costs involved.</w:t>
      </w:r>
    </w:p>
    <w:p w14:paraId="4376B303" w14:textId="7F986140" w:rsidR="00582B6D" w:rsidRPr="00C70D51" w:rsidRDefault="00582B6D" w:rsidP="00B97D71">
      <w:pPr>
        <w:pStyle w:val="ListParagraph"/>
        <w:numPr>
          <w:ilvl w:val="1"/>
          <w:numId w:val="43"/>
        </w:numPr>
        <w:tabs>
          <w:tab w:val="left" w:pos="1276"/>
        </w:tabs>
        <w:spacing w:before="120" w:after="120"/>
        <w:ind w:left="1276" w:hanging="567"/>
        <w:jc w:val="left"/>
      </w:pPr>
      <w:r w:rsidRPr="00C70D51">
        <w:t>The appeal will be determined within 10 working days of it being received by the Head of School (or authorised officer).</w:t>
      </w:r>
    </w:p>
    <w:p w14:paraId="3BBE49D0" w14:textId="1B2D1859" w:rsidR="00582B6D" w:rsidRPr="00C70D51" w:rsidRDefault="00582B6D" w:rsidP="00B97D71">
      <w:pPr>
        <w:pStyle w:val="ListParagraph"/>
        <w:numPr>
          <w:ilvl w:val="1"/>
          <w:numId w:val="43"/>
        </w:numPr>
        <w:tabs>
          <w:tab w:val="left" w:pos="1276"/>
        </w:tabs>
        <w:spacing w:before="120" w:after="120"/>
        <w:ind w:left="1276" w:hanging="567"/>
        <w:jc w:val="left"/>
      </w:pPr>
      <w:r w:rsidRPr="00C70D51">
        <w:t>The decision of the Head of School (or authorised officer) is final.</w:t>
      </w:r>
    </w:p>
    <w:p w14:paraId="0E229498" w14:textId="77777777" w:rsidR="00582B6D" w:rsidRPr="00C70D51" w:rsidRDefault="00582B6D" w:rsidP="00582B6D">
      <w:pPr>
        <w:pStyle w:val="ListParagraph"/>
        <w:tabs>
          <w:tab w:val="left" w:pos="1276"/>
        </w:tabs>
        <w:spacing w:before="120" w:after="120"/>
        <w:ind w:left="1276" w:hanging="567"/>
      </w:pPr>
      <w:r w:rsidRPr="00C70D51">
        <w:rPr>
          <w:b/>
        </w:rPr>
        <w:t>Notification to the student</w:t>
      </w:r>
    </w:p>
    <w:p w14:paraId="5FAB5180" w14:textId="4DA80510" w:rsidR="00582B6D" w:rsidRPr="008D53DC" w:rsidRDefault="00582B6D" w:rsidP="00B97D71">
      <w:pPr>
        <w:pStyle w:val="ListParagraph"/>
        <w:numPr>
          <w:ilvl w:val="1"/>
          <w:numId w:val="43"/>
        </w:numPr>
        <w:tabs>
          <w:tab w:val="left" w:pos="1276"/>
        </w:tabs>
        <w:spacing w:before="120" w:after="120"/>
        <w:ind w:left="1276" w:hanging="567"/>
        <w:jc w:val="left"/>
        <w:rPr>
          <w:rPrChange w:id="4196" w:author="Author">
            <w:rPr>
              <w:highlight w:val="green"/>
            </w:rPr>
          </w:rPrChange>
        </w:rPr>
      </w:pPr>
      <w:r w:rsidRPr="008D53DC">
        <w:rPr>
          <w:rPrChange w:id="4197" w:author="Author">
            <w:rPr>
              <w:highlight w:val="green"/>
            </w:rPr>
          </w:rPrChange>
        </w:rPr>
        <w:t xml:space="preserve">Once a decision has been made on the appeal by the Head of School (or authorised officer), the student will be advised </w:t>
      </w:r>
      <w:r w:rsidR="007416CC" w:rsidRPr="008D53DC">
        <w:rPr>
          <w:rPrChange w:id="4198" w:author="Author">
            <w:rPr>
              <w:highlight w:val="green"/>
            </w:rPr>
          </w:rPrChange>
        </w:rPr>
        <w:t xml:space="preserve">in writing </w:t>
      </w:r>
      <w:r w:rsidRPr="008D53DC">
        <w:rPr>
          <w:rPrChange w:id="4199" w:author="Author">
            <w:rPr>
              <w:highlight w:val="green"/>
            </w:rPr>
          </w:rPrChange>
        </w:rPr>
        <w:t xml:space="preserve">of the outcome </w:t>
      </w:r>
      <w:r w:rsidRPr="008D53DC">
        <w:rPr>
          <w:strike/>
          <w:color w:val="FF0000"/>
          <w:rPrChange w:id="4200" w:author="Author">
            <w:rPr>
              <w:strike/>
              <w:color w:val="FF0000"/>
              <w:highlight w:val="green"/>
            </w:rPr>
          </w:rPrChange>
        </w:rPr>
        <w:t xml:space="preserve">immediately and in any case, </w:t>
      </w:r>
      <w:r w:rsidRPr="008D53DC">
        <w:rPr>
          <w:rPrChange w:id="4201" w:author="Author">
            <w:rPr>
              <w:highlight w:val="green"/>
            </w:rPr>
          </w:rPrChange>
        </w:rPr>
        <w:t>no later than three working days from the date of the decision.</w:t>
      </w:r>
    </w:p>
    <w:p w14:paraId="4A6283E0" w14:textId="03A324F7" w:rsidR="00582B6D" w:rsidRPr="00C70D51" w:rsidRDefault="00582B6D" w:rsidP="00B97D71">
      <w:pPr>
        <w:pStyle w:val="ListParagraph"/>
        <w:numPr>
          <w:ilvl w:val="1"/>
          <w:numId w:val="43"/>
        </w:numPr>
        <w:tabs>
          <w:tab w:val="left" w:pos="1276"/>
        </w:tabs>
        <w:spacing w:before="120" w:after="120"/>
        <w:ind w:left="1276" w:hanging="567"/>
        <w:jc w:val="left"/>
      </w:pPr>
      <w:r w:rsidRPr="00C70D51">
        <w:t>It is the responsibility of the Head of School (or authorised officer), to ensure the student is advised in writing of the outcome of the appeal and the reasons for the decision. The decision of the Head of School (or authorised officer),is final.</w:t>
      </w:r>
    </w:p>
    <w:p w14:paraId="406A0330" w14:textId="77777777" w:rsidR="00582B6D" w:rsidRPr="00C70D51" w:rsidRDefault="00582B6D" w:rsidP="00582B6D">
      <w:pPr>
        <w:pStyle w:val="ListParagraph"/>
        <w:tabs>
          <w:tab w:val="left" w:pos="1276"/>
        </w:tabs>
        <w:spacing w:before="120" w:after="120"/>
        <w:ind w:left="1276" w:hanging="567"/>
        <w:jc w:val="left"/>
        <w:rPr>
          <w:b/>
        </w:rPr>
      </w:pPr>
      <w:r w:rsidRPr="00C70D51">
        <w:rPr>
          <w:b/>
        </w:rPr>
        <w:t>Change of Results</w:t>
      </w:r>
    </w:p>
    <w:p w14:paraId="3E0927F9" w14:textId="7C6EACD3" w:rsidR="00582B6D" w:rsidRPr="00C70D51" w:rsidRDefault="00582B6D" w:rsidP="00B97D71">
      <w:pPr>
        <w:pStyle w:val="ListParagraph"/>
        <w:numPr>
          <w:ilvl w:val="1"/>
          <w:numId w:val="43"/>
        </w:numPr>
        <w:tabs>
          <w:tab w:val="left" w:pos="1276"/>
        </w:tabs>
        <w:spacing w:before="120" w:after="120"/>
        <w:ind w:left="1276" w:hanging="567"/>
        <w:jc w:val="left"/>
      </w:pPr>
      <w:r w:rsidRPr="00C70D51">
        <w:t>Where an appeal has been upheld and the result for a student requires amendment, it is the responsibility of the Head of School (or authorised officer) to arrange the change of result on the student records system.</w:t>
      </w:r>
    </w:p>
    <w:p w14:paraId="004F45A4" w14:textId="49B639A6" w:rsidR="00582B6D" w:rsidRPr="00C70D51" w:rsidRDefault="00582B6D" w:rsidP="00B97D71">
      <w:pPr>
        <w:pStyle w:val="ListParagraph"/>
        <w:numPr>
          <w:ilvl w:val="1"/>
          <w:numId w:val="43"/>
        </w:numPr>
        <w:tabs>
          <w:tab w:val="left" w:pos="1276"/>
        </w:tabs>
        <w:spacing w:before="120" w:after="120"/>
        <w:ind w:left="1276" w:hanging="567"/>
        <w:jc w:val="left"/>
      </w:pPr>
      <w:r w:rsidRPr="00C70D51">
        <w:t>The change of result may also require the student's academic status to be reviewed.</w:t>
      </w:r>
    </w:p>
    <w:p w14:paraId="7C2F514F" w14:textId="77777777" w:rsidR="00582B6D" w:rsidRPr="00C70D51" w:rsidRDefault="00582B6D" w:rsidP="00582B6D">
      <w:pPr>
        <w:tabs>
          <w:tab w:val="left" w:pos="1276"/>
        </w:tabs>
        <w:spacing w:before="120" w:after="120"/>
        <w:ind w:left="1276" w:hanging="567"/>
        <w:rPr>
          <w:b/>
        </w:rPr>
      </w:pPr>
      <w:r w:rsidRPr="00C70D51">
        <w:rPr>
          <w:b/>
        </w:rPr>
        <w:t>Variation to Appeal Timeline</w:t>
      </w:r>
    </w:p>
    <w:p w14:paraId="3E4F2E66" w14:textId="5728E892" w:rsidR="00582B6D" w:rsidRPr="00C70D51" w:rsidRDefault="00582B6D" w:rsidP="00B97D71">
      <w:pPr>
        <w:pStyle w:val="ListParagraph"/>
        <w:numPr>
          <w:ilvl w:val="1"/>
          <w:numId w:val="43"/>
        </w:numPr>
        <w:tabs>
          <w:tab w:val="left" w:pos="1276"/>
        </w:tabs>
        <w:spacing w:before="120" w:after="120"/>
        <w:ind w:left="1276" w:hanging="567"/>
        <w:jc w:val="left"/>
      </w:pPr>
      <w:r w:rsidRPr="00C70D51">
        <w:t xml:space="preserve">Where a student is subject to misconduct investigations during an </w:t>
      </w:r>
      <w:r w:rsidR="00897AC3" w:rsidRPr="00C70D51">
        <w:t>a</w:t>
      </w:r>
      <w:r w:rsidRPr="00C70D51">
        <w:t xml:space="preserve">ssessment </w:t>
      </w:r>
      <w:r w:rsidR="00897AC3" w:rsidRPr="00C70D51">
        <w:t>a</w:t>
      </w:r>
      <w:r w:rsidRPr="00C70D51">
        <w:t xml:space="preserve">ppeal, the </w:t>
      </w:r>
      <w:r w:rsidR="00897AC3" w:rsidRPr="00C70D51">
        <w:t>a</w:t>
      </w:r>
      <w:r w:rsidRPr="00C70D51">
        <w:t xml:space="preserve">ssessment </w:t>
      </w:r>
      <w:r w:rsidR="00897AC3" w:rsidRPr="00C70D51">
        <w:t>a</w:t>
      </w:r>
      <w:r w:rsidRPr="00C70D51">
        <w:t>ppeal will be set aside until the misconduct is finalised.</w:t>
      </w:r>
    </w:p>
    <w:p w14:paraId="7EB3DA17" w14:textId="0F5A9C26" w:rsidR="00582B6D" w:rsidRPr="008D53DC" w:rsidRDefault="00607025" w:rsidP="00B97D71">
      <w:pPr>
        <w:pStyle w:val="ListParagraph"/>
        <w:numPr>
          <w:ilvl w:val="1"/>
          <w:numId w:val="43"/>
        </w:numPr>
        <w:tabs>
          <w:tab w:val="left" w:pos="1276"/>
        </w:tabs>
        <w:spacing w:before="120" w:after="120"/>
        <w:ind w:left="1276" w:hanging="567"/>
        <w:jc w:val="left"/>
        <w:rPr>
          <w:rPrChange w:id="4202" w:author="Author">
            <w:rPr>
              <w:highlight w:val="green"/>
            </w:rPr>
          </w:rPrChange>
        </w:rPr>
      </w:pPr>
      <w:r w:rsidRPr="008D53DC">
        <w:rPr>
          <w:rPrChange w:id="4203" w:author="Author">
            <w:rPr>
              <w:highlight w:val="green"/>
            </w:rPr>
          </w:rPrChange>
        </w:rPr>
        <w:t>Any</w:t>
      </w:r>
      <w:r w:rsidR="00582B6D" w:rsidRPr="008D53DC">
        <w:rPr>
          <w:rPrChange w:id="4204" w:author="Author">
            <w:rPr>
              <w:highlight w:val="green"/>
            </w:rPr>
          </w:rPrChange>
        </w:rPr>
        <w:t xml:space="preserve"> </w:t>
      </w:r>
      <w:r w:rsidR="00897AC3" w:rsidRPr="008D53DC">
        <w:rPr>
          <w:rPrChange w:id="4205" w:author="Author">
            <w:rPr>
              <w:highlight w:val="green"/>
            </w:rPr>
          </w:rPrChange>
        </w:rPr>
        <w:t>a</w:t>
      </w:r>
      <w:r w:rsidR="00582B6D" w:rsidRPr="008D53DC">
        <w:rPr>
          <w:rPrChange w:id="4206" w:author="Author">
            <w:rPr>
              <w:highlight w:val="green"/>
            </w:rPr>
          </w:rPrChange>
        </w:rPr>
        <w:t xml:space="preserve">ssessment </w:t>
      </w:r>
      <w:r w:rsidR="00897AC3" w:rsidRPr="008D53DC">
        <w:rPr>
          <w:rPrChange w:id="4207" w:author="Author">
            <w:rPr>
              <w:highlight w:val="green"/>
            </w:rPr>
          </w:rPrChange>
        </w:rPr>
        <w:t>a</w:t>
      </w:r>
      <w:r w:rsidR="00582B6D" w:rsidRPr="008D53DC">
        <w:rPr>
          <w:rPrChange w:id="4208" w:author="Author">
            <w:rPr>
              <w:highlight w:val="green"/>
            </w:rPr>
          </w:rPrChange>
        </w:rPr>
        <w:t xml:space="preserve">ppeal </w:t>
      </w:r>
      <w:r w:rsidRPr="008D53DC">
        <w:rPr>
          <w:rPrChange w:id="4209" w:author="Author">
            <w:rPr>
              <w:highlight w:val="green"/>
            </w:rPr>
          </w:rPrChange>
        </w:rPr>
        <w:t xml:space="preserve">timelines </w:t>
      </w:r>
      <w:r w:rsidR="00582B6D" w:rsidRPr="008D53DC">
        <w:rPr>
          <w:rPrChange w:id="4210" w:author="Author">
            <w:rPr>
              <w:highlight w:val="green"/>
            </w:rPr>
          </w:rPrChange>
        </w:rPr>
        <w:t>may be varied at the discretion of the Academic Registrar</w:t>
      </w:r>
      <w:r w:rsidR="008A13EE" w:rsidRPr="008D53DC">
        <w:rPr>
          <w:rPrChange w:id="4211" w:author="Author">
            <w:rPr>
              <w:highlight w:val="green"/>
            </w:rPr>
          </w:rPrChange>
        </w:rPr>
        <w:t xml:space="preserve"> who will notify the School and student</w:t>
      </w:r>
      <w:r w:rsidR="00582B6D" w:rsidRPr="008D53DC">
        <w:rPr>
          <w:rPrChange w:id="4212" w:author="Author">
            <w:rPr>
              <w:highlight w:val="green"/>
            </w:rPr>
          </w:rPrChange>
        </w:rPr>
        <w:t xml:space="preserve">.  </w:t>
      </w:r>
    </w:p>
    <w:p w14:paraId="54C298CB" w14:textId="4E4AC290" w:rsidR="00582B6D" w:rsidRPr="00C70D51" w:rsidRDefault="00582B6D" w:rsidP="00582B6D">
      <w:pPr>
        <w:pStyle w:val="ListParagraph"/>
        <w:tabs>
          <w:tab w:val="left" w:pos="1276"/>
        </w:tabs>
        <w:spacing w:before="120" w:after="120"/>
        <w:ind w:left="1276" w:hanging="567"/>
        <w:jc w:val="left"/>
        <w:rPr>
          <w:b/>
        </w:rPr>
      </w:pPr>
      <w:r w:rsidRPr="00C70D51">
        <w:rPr>
          <w:b/>
        </w:rPr>
        <w:t xml:space="preserve">Student </w:t>
      </w:r>
      <w:ins w:id="4213" w:author="Author">
        <w:r w:rsidR="00E90A5F" w:rsidRPr="00C70D51">
          <w:rPr>
            <w:b/>
          </w:rPr>
          <w:t xml:space="preserve">or Staff </w:t>
        </w:r>
      </w:ins>
      <w:r w:rsidRPr="00C70D51">
        <w:rPr>
          <w:b/>
        </w:rPr>
        <w:t>Assistance</w:t>
      </w:r>
    </w:p>
    <w:p w14:paraId="486C8813" w14:textId="3AEF22B0" w:rsidR="00582B6D" w:rsidRPr="008D53DC" w:rsidRDefault="00582B6D" w:rsidP="00B97D71">
      <w:pPr>
        <w:pStyle w:val="ListParagraph"/>
        <w:numPr>
          <w:ilvl w:val="1"/>
          <w:numId w:val="43"/>
        </w:numPr>
        <w:tabs>
          <w:tab w:val="left" w:pos="1276"/>
        </w:tabs>
        <w:spacing w:before="120" w:after="120"/>
        <w:ind w:left="1276" w:hanging="567"/>
        <w:jc w:val="left"/>
        <w:rPr>
          <w:rPrChange w:id="4214" w:author="Author">
            <w:rPr>
              <w:highlight w:val="green"/>
            </w:rPr>
          </w:rPrChange>
        </w:rPr>
      </w:pPr>
      <w:r w:rsidRPr="008D53DC">
        <w:rPr>
          <w:rPrChange w:id="4215" w:author="Author">
            <w:rPr>
              <w:highlight w:val="green"/>
            </w:rPr>
          </w:rPrChange>
        </w:rPr>
        <w:t xml:space="preserve">A student is encouraged to seek assistance and advice </w:t>
      </w:r>
      <w:del w:id="4216" w:author="Author">
        <w:r w:rsidR="00BE5375" w:rsidRPr="008D53DC" w:rsidDel="00B96E5D">
          <w:rPr>
            <w:rPrChange w:id="4217" w:author="Author">
              <w:rPr>
                <w:highlight w:val="green"/>
              </w:rPr>
            </w:rPrChange>
          </w:rPr>
          <w:delText>(</w:delText>
        </w:r>
      </w:del>
      <w:r w:rsidR="00BE5375" w:rsidRPr="008D53DC">
        <w:rPr>
          <w:strike/>
          <w:color w:val="FF0000"/>
          <w:rPrChange w:id="4218" w:author="Author">
            <w:rPr>
              <w:strike/>
              <w:color w:val="FF0000"/>
              <w:highlight w:val="green"/>
            </w:rPr>
          </w:rPrChange>
        </w:rPr>
        <w:t xml:space="preserve">e.g. </w:t>
      </w:r>
      <w:r w:rsidRPr="008D53DC">
        <w:rPr>
          <w:strike/>
          <w:color w:val="FF0000"/>
          <w:rPrChange w:id="4219" w:author="Author">
            <w:rPr>
              <w:strike/>
              <w:color w:val="FF0000"/>
              <w:highlight w:val="green"/>
            </w:rPr>
          </w:rPrChange>
        </w:rPr>
        <w:t>from Student Assist</w:t>
      </w:r>
      <w:ins w:id="4220" w:author="Author">
        <w:r w:rsidR="00BE5375" w:rsidRPr="008D53DC">
          <w:rPr>
            <w:rPrChange w:id="4221" w:author="Author">
              <w:rPr>
                <w:highlight w:val="green"/>
              </w:rPr>
            </w:rPrChange>
          </w:rPr>
          <w:t>)</w:t>
        </w:r>
        <w:r w:rsidRPr="008D53DC">
          <w:rPr>
            <w:rPrChange w:id="4222" w:author="Author">
              <w:rPr>
                <w:highlight w:val="green"/>
              </w:rPr>
            </w:rPrChange>
          </w:rPr>
          <w:t xml:space="preserve"> </w:t>
        </w:r>
      </w:ins>
      <w:del w:id="4223" w:author="Author">
        <w:r w:rsidR="00BE5375" w:rsidRPr="008D53DC">
          <w:rPr>
            <w:rPrChange w:id="4224" w:author="Author">
              <w:rPr>
                <w:highlight w:val="green"/>
              </w:rPr>
            </w:rPrChange>
          </w:rPr>
          <w:delText>)</w:delText>
        </w:r>
        <w:r w:rsidRPr="008D53DC">
          <w:rPr>
            <w:rPrChange w:id="4225" w:author="Author">
              <w:rPr>
                <w:highlight w:val="green"/>
              </w:rPr>
            </w:rPrChange>
          </w:rPr>
          <w:delText xml:space="preserve"> </w:delText>
        </w:r>
      </w:del>
      <w:r w:rsidRPr="008D53DC">
        <w:rPr>
          <w:rPrChange w:id="4226" w:author="Author">
            <w:rPr>
              <w:highlight w:val="green"/>
            </w:rPr>
          </w:rPrChange>
        </w:rPr>
        <w:t xml:space="preserve">in preparing an </w:t>
      </w:r>
      <w:r w:rsidR="00897AC3" w:rsidRPr="008D53DC">
        <w:rPr>
          <w:rPrChange w:id="4227" w:author="Author">
            <w:rPr>
              <w:highlight w:val="green"/>
            </w:rPr>
          </w:rPrChange>
        </w:rPr>
        <w:t>a</w:t>
      </w:r>
      <w:r w:rsidRPr="008D53DC">
        <w:rPr>
          <w:rPrChange w:id="4228" w:author="Author">
            <w:rPr>
              <w:highlight w:val="green"/>
            </w:rPr>
          </w:rPrChange>
        </w:rPr>
        <w:t xml:space="preserve">ssessment </w:t>
      </w:r>
      <w:r w:rsidR="008F39DE" w:rsidRPr="008D53DC">
        <w:rPr>
          <w:rPrChange w:id="4229" w:author="Author">
            <w:rPr>
              <w:highlight w:val="green"/>
            </w:rPr>
          </w:rPrChange>
        </w:rPr>
        <w:t>appeal</w:t>
      </w:r>
      <w:r w:rsidRPr="008D53DC">
        <w:rPr>
          <w:rPrChange w:id="4230" w:author="Author">
            <w:rPr>
              <w:highlight w:val="green"/>
            </w:rPr>
          </w:rPrChange>
        </w:rPr>
        <w:t>.</w:t>
      </w:r>
    </w:p>
    <w:p w14:paraId="06AD2310" w14:textId="3D6D75C3" w:rsidR="00582B6D" w:rsidRPr="00C70D51" w:rsidRDefault="00582B6D" w:rsidP="00B97D71">
      <w:pPr>
        <w:pStyle w:val="ListParagraph"/>
        <w:numPr>
          <w:ilvl w:val="1"/>
          <w:numId w:val="43"/>
        </w:numPr>
        <w:tabs>
          <w:tab w:val="left" w:pos="1276"/>
        </w:tabs>
        <w:spacing w:before="120" w:after="120"/>
        <w:ind w:left="1276" w:hanging="567"/>
        <w:jc w:val="left"/>
      </w:pPr>
      <w:r w:rsidRPr="00C70D51">
        <w:t xml:space="preserve">In any discussions regarding review of marks or </w:t>
      </w:r>
      <w:r w:rsidR="00955744" w:rsidRPr="00C70D51">
        <w:t xml:space="preserve">official </w:t>
      </w:r>
      <w:r w:rsidRPr="00C70D51">
        <w:t>results, the student</w:t>
      </w:r>
      <w:ins w:id="4231" w:author="Author">
        <w:r w:rsidR="00E90A5F" w:rsidRPr="00C70D51">
          <w:t xml:space="preserve"> or staff member</w:t>
        </w:r>
      </w:ins>
      <w:r w:rsidRPr="00C70D51">
        <w:t xml:space="preserve"> is entitled to be accompanied and assisted by a support person, but the support person will not act as an advocate unless invited to do so.</w:t>
      </w:r>
    </w:p>
    <w:p w14:paraId="3B26CE57" w14:textId="4B27D331" w:rsidR="00582B6D" w:rsidRPr="00C70D51" w:rsidDel="00227FF5" w:rsidRDefault="00582B6D" w:rsidP="00582B6D">
      <w:pPr>
        <w:pStyle w:val="ListParagraph"/>
        <w:tabs>
          <w:tab w:val="left" w:pos="1276"/>
        </w:tabs>
        <w:spacing w:before="120" w:after="120"/>
        <w:ind w:left="1276" w:hanging="567"/>
        <w:jc w:val="left"/>
        <w:rPr>
          <w:del w:id="4232" w:author="Author"/>
          <w:b/>
        </w:rPr>
      </w:pPr>
      <w:del w:id="4233" w:author="Author">
        <w:r w:rsidRPr="00C70D51" w:rsidDel="00227FF5">
          <w:rPr>
            <w:b/>
          </w:rPr>
          <w:delText>Staff Assistance</w:delText>
        </w:r>
      </w:del>
    </w:p>
    <w:p w14:paraId="30EA5861" w14:textId="3E224C66" w:rsidR="00D23522" w:rsidRPr="008D53DC" w:rsidDel="00227FF5" w:rsidRDefault="00582B6D" w:rsidP="000B5C1B">
      <w:pPr>
        <w:pStyle w:val="ListParagraph"/>
        <w:numPr>
          <w:ilvl w:val="1"/>
          <w:numId w:val="43"/>
        </w:numPr>
        <w:tabs>
          <w:tab w:val="left" w:pos="1276"/>
        </w:tabs>
        <w:spacing w:before="120" w:after="120"/>
        <w:ind w:left="1276" w:hanging="567"/>
        <w:jc w:val="left"/>
        <w:rPr>
          <w:del w:id="4234" w:author="Author"/>
          <w:rPrChange w:id="4235" w:author="Author">
            <w:rPr>
              <w:del w:id="4236" w:author="Author"/>
              <w:highlight w:val="green"/>
            </w:rPr>
          </w:rPrChange>
        </w:rPr>
      </w:pPr>
      <w:del w:id="4237" w:author="Author">
        <w:r w:rsidRPr="008D53DC" w:rsidDel="00227FF5">
          <w:rPr>
            <w:rPrChange w:id="4238" w:author="Author">
              <w:rPr>
                <w:highlight w:val="green"/>
              </w:rPr>
            </w:rPrChange>
          </w:rPr>
          <w:lastRenderedPageBreak/>
          <w:delText xml:space="preserve">In any discussions regarding review of marks or </w:delText>
        </w:r>
        <w:r w:rsidR="00955744" w:rsidRPr="008D53DC" w:rsidDel="00227FF5">
          <w:rPr>
            <w:rPrChange w:id="4239" w:author="Author">
              <w:rPr>
                <w:highlight w:val="green"/>
              </w:rPr>
            </w:rPrChange>
          </w:rPr>
          <w:delText xml:space="preserve">official </w:delText>
        </w:r>
        <w:r w:rsidRPr="008D53DC" w:rsidDel="00227FF5">
          <w:rPr>
            <w:rPrChange w:id="4240" w:author="Author">
              <w:rPr>
                <w:highlight w:val="green"/>
              </w:rPr>
            </w:rPrChange>
          </w:rPr>
          <w:delText>results, a staff member may be accompanied by any other staff member of the University.</w:delText>
        </w:r>
        <w:r w:rsidR="000B5C1B" w:rsidRPr="008D53DC" w:rsidDel="00227FF5">
          <w:rPr>
            <w:rPrChange w:id="4241" w:author="Author">
              <w:rPr>
                <w:highlight w:val="green"/>
              </w:rPr>
            </w:rPrChange>
          </w:rPr>
          <w:br w:type="page"/>
        </w:r>
      </w:del>
    </w:p>
    <w:p w14:paraId="1523F7D2" w14:textId="2F466033" w:rsidR="00582B6D" w:rsidRPr="00C70D51" w:rsidRDefault="00232B0D" w:rsidP="00582B6D">
      <w:pPr>
        <w:tabs>
          <w:tab w:val="left" w:pos="1276"/>
        </w:tabs>
        <w:spacing w:before="120" w:after="120"/>
        <w:ind w:left="1276" w:hanging="567"/>
        <w:jc w:val="left"/>
        <w:rPr>
          <w:b/>
        </w:rPr>
      </w:pPr>
      <w:r w:rsidRPr="00C70D51">
        <w:rPr>
          <w:b/>
        </w:rPr>
        <w:lastRenderedPageBreak/>
        <w:t xml:space="preserve">Complaints </w:t>
      </w:r>
      <w:del w:id="4242" w:author="Author">
        <w:r w:rsidRPr="00C70D51" w:rsidDel="00B96E5D">
          <w:rPr>
            <w:b/>
          </w:rPr>
          <w:delText>(</w:delText>
        </w:r>
      </w:del>
      <w:r w:rsidR="00582B6D" w:rsidRPr="00C70D51">
        <w:rPr>
          <w:b/>
          <w:strike/>
          <w:color w:val="FF0000"/>
        </w:rPr>
        <w:t>Grievance</w:t>
      </w:r>
      <w:del w:id="4243" w:author="Author">
        <w:r w:rsidRPr="00C70D51" w:rsidDel="00B96E5D">
          <w:rPr>
            <w:b/>
          </w:rPr>
          <w:delText>)</w:delText>
        </w:r>
      </w:del>
      <w:r w:rsidR="00582B6D" w:rsidRPr="00C70D51">
        <w:rPr>
          <w:b/>
        </w:rPr>
        <w:t xml:space="preserve"> Resolution</w:t>
      </w:r>
    </w:p>
    <w:p w14:paraId="1FE6F7C7" w14:textId="096BA559" w:rsidR="00582B6D" w:rsidRPr="008D53DC" w:rsidRDefault="00232B0D" w:rsidP="00B97D71">
      <w:pPr>
        <w:pStyle w:val="ListParagraph"/>
        <w:numPr>
          <w:ilvl w:val="1"/>
          <w:numId w:val="43"/>
        </w:numPr>
        <w:tabs>
          <w:tab w:val="left" w:pos="1276"/>
        </w:tabs>
        <w:spacing w:before="120" w:after="120"/>
        <w:ind w:left="1276" w:hanging="567"/>
        <w:jc w:val="left"/>
        <w:rPr>
          <w:rPrChange w:id="4244" w:author="Author">
            <w:rPr>
              <w:highlight w:val="green"/>
            </w:rPr>
          </w:rPrChange>
        </w:rPr>
      </w:pPr>
      <w:r w:rsidRPr="008D53DC">
        <w:rPr>
          <w:rPrChange w:id="4245" w:author="Author">
            <w:rPr>
              <w:highlight w:val="green"/>
            </w:rPr>
          </w:rPrChange>
        </w:rPr>
        <w:t>Once all applicable dispute resolution or appeals processes have been exhausted, students may lodge a complaint if they believe that a step in the process has not been followed.</w:t>
      </w:r>
    </w:p>
    <w:p w14:paraId="4993DB98" w14:textId="77777777" w:rsidR="00C16F5B" w:rsidRPr="00C70D51" w:rsidRDefault="00C16F5B" w:rsidP="00B97D71">
      <w:pPr>
        <w:pStyle w:val="ListParagraph"/>
        <w:numPr>
          <w:ilvl w:val="0"/>
          <w:numId w:val="43"/>
        </w:numPr>
        <w:autoSpaceDE w:val="0"/>
        <w:autoSpaceDN w:val="0"/>
        <w:adjustRightInd w:val="0"/>
        <w:spacing w:before="240" w:after="120"/>
        <w:ind w:left="709" w:hanging="709"/>
        <w:rPr>
          <w:rFonts w:cs="Arial"/>
          <w:b/>
          <w:bCs/>
          <w:color w:val="000000"/>
        </w:rPr>
      </w:pPr>
      <w:r w:rsidRPr="00C70D51">
        <w:rPr>
          <w:rFonts w:cs="Arial"/>
          <w:b/>
          <w:bCs/>
          <w:color w:val="000000"/>
        </w:rPr>
        <w:t>RESPONSIBILITIES</w:t>
      </w:r>
    </w:p>
    <w:p w14:paraId="485C34B4"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145EB91B" w14:textId="11957415"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10F000E0" w14:textId="46A2C491" w:rsidR="00C16F5B" w:rsidRPr="00C70D51" w:rsidRDefault="00116847" w:rsidP="00C16F5B">
      <w:pPr>
        <w:spacing w:before="120" w:after="120"/>
        <w:ind w:left="1276"/>
        <w:rPr>
          <w:rFonts w:cs="Arial"/>
        </w:rPr>
      </w:pPr>
      <w:ins w:id="4246" w:author="Author">
        <w:r>
          <w:rPr>
            <w:rFonts w:cs="Arial"/>
          </w:rPr>
          <w:t>Will be</w:t>
        </w:r>
      </w:ins>
      <w:del w:id="4247" w:author="Author">
        <w:r w:rsidR="00C16F5B" w:rsidRPr="00C70D51" w:rsidDel="00116847">
          <w:rPr>
            <w:rFonts w:cs="Arial"/>
          </w:rPr>
          <w:delText>Is</w:delText>
        </w:r>
      </w:del>
      <w:r w:rsidR="00C16F5B" w:rsidRPr="00C70D51">
        <w:rPr>
          <w:rFonts w:cs="Arial"/>
        </w:rPr>
        <w:t xml:space="preserve"> responsible for:</w:t>
      </w:r>
    </w:p>
    <w:p w14:paraId="04999EC9" w14:textId="77777777" w:rsidR="00BC6D6B" w:rsidRPr="00C70D51" w:rsidRDefault="00C16F5B" w:rsidP="00B97D71">
      <w:pPr>
        <w:pStyle w:val="ListParagraph"/>
        <w:numPr>
          <w:ilvl w:val="0"/>
          <w:numId w:val="70"/>
        </w:numPr>
        <w:spacing w:before="120" w:after="120"/>
        <w:ind w:left="1985" w:hanging="709"/>
        <w:jc w:val="left"/>
        <w:rPr>
          <w:rFonts w:cs="Arial"/>
        </w:rPr>
      </w:pPr>
      <w:r w:rsidRPr="00C70D51">
        <w:rPr>
          <w:rFonts w:cs="Arial"/>
        </w:rPr>
        <w:t>Determining the correct or intended interpretation and scope of this procedure; and</w:t>
      </w:r>
    </w:p>
    <w:p w14:paraId="3B4C7562" w14:textId="64D2C342" w:rsidR="00C16F5B" w:rsidRPr="00C70D51" w:rsidRDefault="00C16F5B" w:rsidP="00B97D71">
      <w:pPr>
        <w:pStyle w:val="ListParagraph"/>
        <w:numPr>
          <w:ilvl w:val="0"/>
          <w:numId w:val="70"/>
        </w:numPr>
        <w:spacing w:before="120" w:after="120"/>
        <w:ind w:left="1985" w:hanging="709"/>
        <w:jc w:val="left"/>
        <w:rPr>
          <w:rFonts w:cs="Arial"/>
        </w:rPr>
      </w:pPr>
      <w:r w:rsidRPr="00C70D51">
        <w:rPr>
          <w:rFonts w:cs="Arial"/>
        </w:rPr>
        <w:t>Deciding cases where an issue is not clearly dealt with in these procedures.</w:t>
      </w:r>
    </w:p>
    <w:p w14:paraId="7ABC4184" w14:textId="2C6982D4" w:rsidR="00582B6D" w:rsidRPr="00C70D51" w:rsidRDefault="00582B6D" w:rsidP="00B97D71">
      <w:pPr>
        <w:pStyle w:val="ListParagraph"/>
        <w:numPr>
          <w:ilvl w:val="0"/>
          <w:numId w:val="43"/>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232A55F2" w14:textId="6256D801" w:rsidR="00582B6D" w:rsidRPr="00C70D51" w:rsidRDefault="002B6431" w:rsidP="00582B6D">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582B6D" w:rsidRPr="00C70D51">
        <w:rPr>
          <w:rFonts w:cs="Arial"/>
          <w:bCs/>
          <w:color w:val="000000"/>
        </w:rPr>
        <w:t>with the exception of those students enrolled in Curtin English and Higher Degree by Research (thesis component), unless otherwise specified.</w:t>
      </w:r>
    </w:p>
    <w:p w14:paraId="2A2FFB75" w14:textId="20AA6A3F" w:rsidR="00582B6D" w:rsidRDefault="00582B6D" w:rsidP="00B97D71">
      <w:pPr>
        <w:pStyle w:val="ListParagraph"/>
        <w:numPr>
          <w:ilvl w:val="0"/>
          <w:numId w:val="43"/>
        </w:numPr>
        <w:autoSpaceDE w:val="0"/>
        <w:autoSpaceDN w:val="0"/>
        <w:adjustRightInd w:val="0"/>
        <w:spacing w:before="240" w:after="120"/>
        <w:ind w:left="709" w:hanging="709"/>
        <w:rPr>
          <w:ins w:id="4248" w:author="Author"/>
          <w:rFonts w:cs="Arial"/>
          <w:b/>
          <w:bCs/>
          <w:color w:val="000000"/>
        </w:rPr>
      </w:pPr>
      <w:r w:rsidRPr="00C70D51">
        <w:rPr>
          <w:rFonts w:cs="Arial"/>
          <w:b/>
          <w:bCs/>
          <w:color w:val="000000"/>
        </w:rPr>
        <w:t>DEFINITIONS</w:t>
      </w:r>
    </w:p>
    <w:p w14:paraId="71B60EDF" w14:textId="278CC929" w:rsidR="00317726" w:rsidRPr="008D53DC" w:rsidRDefault="00317726" w:rsidP="008D53DC">
      <w:pPr>
        <w:pStyle w:val="Default"/>
        <w:spacing w:after="120"/>
        <w:ind w:left="709"/>
        <w:rPr>
          <w:bCs/>
          <w:i/>
          <w:sz w:val="18"/>
          <w:szCs w:val="18"/>
          <w:rPrChange w:id="4249" w:author="Author">
            <w:rPr/>
          </w:rPrChange>
        </w:rPr>
        <w:pPrChange w:id="4250" w:author="Author">
          <w:pPr>
            <w:pStyle w:val="ListParagraph"/>
            <w:numPr>
              <w:numId w:val="43"/>
            </w:numPr>
            <w:autoSpaceDE w:val="0"/>
            <w:autoSpaceDN w:val="0"/>
            <w:adjustRightInd w:val="0"/>
            <w:spacing w:before="240" w:after="120"/>
            <w:ind w:left="709" w:hanging="709"/>
          </w:pPr>
        </w:pPrChange>
      </w:pPr>
      <w:ins w:id="4251"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0DCE897B" w14:textId="77777777" w:rsidR="00582B6D" w:rsidRPr="00C70D51" w:rsidRDefault="00582B6D" w:rsidP="00582B6D">
      <w:pPr>
        <w:tabs>
          <w:tab w:val="left" w:pos="1276"/>
        </w:tabs>
        <w:spacing w:before="120" w:after="120"/>
        <w:ind w:left="1276" w:hanging="567"/>
        <w:jc w:val="left"/>
        <w:rPr>
          <w:lang w:val="en-GB"/>
        </w:rPr>
      </w:pPr>
      <w:r w:rsidRPr="00C70D51">
        <w:rPr>
          <w:lang w:val="en-GB"/>
        </w:rPr>
        <w:t>Refer to Schedule 1 of this manual for relevant definitions.</w:t>
      </w:r>
    </w:p>
    <w:p w14:paraId="477CDC38" w14:textId="755C58EA" w:rsidR="00582B6D" w:rsidRPr="00C70D51" w:rsidRDefault="00582B6D" w:rsidP="00B97D71">
      <w:pPr>
        <w:pStyle w:val="ListParagraph"/>
        <w:numPr>
          <w:ilvl w:val="0"/>
          <w:numId w:val="43"/>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1C193473" w14:textId="4EA9C1EF" w:rsidR="00582B6D" w:rsidRPr="00C70D51" w:rsidRDefault="00582B6D" w:rsidP="00085F5A">
      <w:pPr>
        <w:tabs>
          <w:tab w:val="left" w:pos="1276"/>
        </w:tabs>
        <w:spacing w:line="276" w:lineRule="auto"/>
        <w:ind w:left="1276" w:hanging="567"/>
        <w:rPr>
          <w:rStyle w:val="Hyperlink"/>
          <w:i/>
          <w:color w:val="000000" w:themeColor="text1"/>
          <w:u w:val="none"/>
        </w:rPr>
      </w:pPr>
      <w:r>
        <w:fldChar w:fldCharType="begin"/>
      </w:r>
      <w:ins w:id="4252" w:author="Author">
        <w:r w:rsidR="005034E5">
          <w:instrText>HYPERLINK "http://policies.curtin.edu.au/findapolicy/index.cfm" \l "D"</w:instrText>
        </w:r>
      </w:ins>
      <w:del w:id="4253" w:author="Author">
        <w:r w:rsidDel="005034E5">
          <w:delInstrText>HYPERLINK "http://policies.curtin.edu.au/findapolicy/index.cfm" \l "c"</w:delInstrText>
        </w:r>
      </w:del>
      <w:r>
        <w:fldChar w:fldCharType="separate"/>
      </w:r>
      <w:del w:id="4254" w:author="Author">
        <w:r w:rsidRPr="00C70D51" w:rsidDel="005034E5">
          <w:rPr>
            <w:rStyle w:val="Hyperlink"/>
            <w:i/>
            <w:color w:val="000000" w:themeColor="text1"/>
          </w:rPr>
          <w:delText>Conflict of Interest Procedures</w:delText>
        </w:r>
      </w:del>
      <w:ins w:id="4255" w:author="Author">
        <w:r w:rsidR="005034E5">
          <w:rPr>
            <w:rStyle w:val="Hyperlink"/>
            <w:i/>
            <w:color w:val="000000" w:themeColor="text1"/>
          </w:rPr>
          <w:t>Declaration of Relationships and Interest Procedures</w:t>
        </w:r>
      </w:ins>
      <w:r>
        <w:fldChar w:fldCharType="end"/>
      </w:r>
    </w:p>
    <w:p w14:paraId="0DFDED08" w14:textId="48286222" w:rsidR="00582B6D" w:rsidRPr="00C70D51" w:rsidRDefault="00582B6D" w:rsidP="00085F5A">
      <w:pPr>
        <w:tabs>
          <w:tab w:val="left" w:pos="1276"/>
        </w:tabs>
        <w:spacing w:line="276" w:lineRule="auto"/>
        <w:ind w:left="1276" w:hanging="567"/>
        <w:rPr>
          <w:b/>
          <w:i/>
          <w:color w:val="000000" w:themeColor="text1"/>
        </w:rPr>
      </w:pPr>
      <w:r>
        <w:fldChar w:fldCharType="begin"/>
      </w:r>
      <w:ins w:id="4256" w:author="Author">
        <w:r w:rsidR="005034E5">
          <w:instrText>HYPERLINK "http://policies.curtin.edu.au/findapolicy/index.cfm" \l "C"</w:instrText>
        </w:r>
      </w:ins>
      <w:del w:id="4257" w:author="Author">
        <w:r w:rsidDel="005034E5">
          <w:delInstrText>HYPERLINK "http://policies.curtin.edu.au/findapolicy/index.cfm" \l "c"</w:delInstrText>
        </w:r>
      </w:del>
      <w:r>
        <w:fldChar w:fldCharType="separate"/>
      </w:r>
      <w:r w:rsidRPr="00C70D51">
        <w:rPr>
          <w:rStyle w:val="Hyperlink"/>
          <w:i/>
          <w:color w:val="000000" w:themeColor="text1"/>
        </w:rPr>
        <w:t>Complaints Procedures</w:t>
      </w:r>
      <w:r>
        <w:fldChar w:fldCharType="end"/>
      </w:r>
    </w:p>
    <w:p w14:paraId="39A8A5FD" w14:textId="41467809" w:rsidR="00B7692B" w:rsidRPr="00C70D51" w:rsidRDefault="00B7692B" w:rsidP="00085F5A">
      <w:pPr>
        <w:pStyle w:val="Default"/>
        <w:spacing w:line="276" w:lineRule="auto"/>
        <w:ind w:firstLine="709"/>
        <w:rPr>
          <w:i/>
          <w:color w:val="000000" w:themeColor="text1"/>
          <w:sz w:val="20"/>
          <w:szCs w:val="20"/>
        </w:rPr>
      </w:pPr>
      <w:r>
        <w:fldChar w:fldCharType="begin"/>
      </w:r>
      <w:ins w:id="4258" w:author="Author">
        <w:r w:rsidR="005034E5">
          <w:instrText>HYPERLINK "https://policies.curtin.edu.au/findapolicy/index.cfm" \l "A"</w:instrText>
        </w:r>
      </w:ins>
      <w:del w:id="4259" w:author="Author">
        <w:r w:rsidDel="005034E5">
          <w:delInstrText>HYPERLINK "https://policies.curtin.edu.au/findapolicy/index.cfm"</w:delInstrText>
        </w:r>
      </w:del>
      <w:r>
        <w:fldChar w:fldCharType="separate"/>
      </w:r>
      <w:r w:rsidRPr="00C70D51">
        <w:rPr>
          <w:rStyle w:val="Hyperlink"/>
          <w:i/>
          <w:color w:val="000000" w:themeColor="text1"/>
        </w:rPr>
        <w:t>Admission and Enrolment Manual</w:t>
      </w:r>
      <w:r>
        <w:fldChar w:fldCharType="end"/>
      </w:r>
    </w:p>
    <w:p w14:paraId="15F4BDE5" w14:textId="5EE1B8B1" w:rsidR="00B7692B" w:rsidRPr="00C70D51" w:rsidRDefault="00B7692B" w:rsidP="00085F5A">
      <w:pPr>
        <w:pStyle w:val="Default"/>
        <w:spacing w:line="276" w:lineRule="auto"/>
        <w:ind w:firstLine="709"/>
        <w:rPr>
          <w:i/>
          <w:color w:val="000000" w:themeColor="text1"/>
          <w:sz w:val="20"/>
          <w:szCs w:val="20"/>
        </w:rPr>
      </w:pPr>
      <w:r>
        <w:fldChar w:fldCharType="begin"/>
      </w:r>
      <w:ins w:id="4260" w:author="Author">
        <w:r w:rsidR="005034E5">
          <w:instrText>HYPERLINK "https://policies.curtin.edu.au/findapolicy/index.cfm" \l "C"</w:instrText>
        </w:r>
      </w:ins>
      <w:del w:id="4261" w:author="Author">
        <w:r w:rsidDel="005034E5">
          <w:delInstrText>HYPERLINK "https://policies.curtin.edu.au/findapolicy/index.cfm"</w:delInstrText>
        </w:r>
      </w:del>
      <w:r>
        <w:fldChar w:fldCharType="separate"/>
      </w:r>
      <w:r w:rsidRPr="00C70D51">
        <w:rPr>
          <w:rStyle w:val="Hyperlink"/>
          <w:i/>
          <w:color w:val="000000" w:themeColor="text1"/>
        </w:rPr>
        <w:t>Credit for Recognised Learning Policy</w:t>
      </w:r>
      <w:r>
        <w:fldChar w:fldCharType="end"/>
      </w:r>
    </w:p>
    <w:p w14:paraId="6925ABA4" w14:textId="5FB74E93" w:rsidR="00B7692B" w:rsidRPr="00C70D51" w:rsidRDefault="00B7692B" w:rsidP="00085F5A">
      <w:pPr>
        <w:pStyle w:val="Default"/>
        <w:spacing w:line="276" w:lineRule="auto"/>
        <w:ind w:firstLine="709"/>
        <w:rPr>
          <w:i/>
          <w:color w:val="000000" w:themeColor="text1"/>
          <w:sz w:val="20"/>
          <w:szCs w:val="20"/>
        </w:rPr>
      </w:pPr>
      <w:r>
        <w:fldChar w:fldCharType="begin"/>
      </w:r>
      <w:ins w:id="4262" w:author="Author">
        <w:r w:rsidR="005034E5">
          <w:instrText>HYPERLINK "https://policies.curtin.edu.au/findapolicy/index.cfm" \l "C"</w:instrText>
        </w:r>
      </w:ins>
      <w:del w:id="4263" w:author="Author">
        <w:r w:rsidDel="005034E5">
          <w:delInstrText>HYPERLINK "https://policies.curtin.edu.au/findapolicy/index.cfm"</w:delInstrText>
        </w:r>
      </w:del>
      <w:r>
        <w:fldChar w:fldCharType="separate"/>
      </w:r>
      <w:r w:rsidRPr="00C70D51">
        <w:rPr>
          <w:rStyle w:val="Hyperlink"/>
          <w:i/>
          <w:color w:val="000000" w:themeColor="text1"/>
        </w:rPr>
        <w:t>Credit for Recognised Learning Procedure</w:t>
      </w:r>
      <w:r>
        <w:fldChar w:fldCharType="end"/>
      </w:r>
    </w:p>
    <w:p w14:paraId="6536AE48" w14:textId="708292F4" w:rsidR="00B7692B" w:rsidRPr="005F0269" w:rsidRDefault="005F0269" w:rsidP="00085F5A">
      <w:pPr>
        <w:pStyle w:val="Default"/>
        <w:spacing w:line="276" w:lineRule="auto"/>
        <w:ind w:firstLine="709"/>
        <w:rPr>
          <w:ins w:id="4264" w:author="Author"/>
          <w:rStyle w:val="Hyperlink"/>
          <w:rFonts w:cs="Arial"/>
          <w:i/>
        </w:rPr>
      </w:pPr>
      <w:ins w:id="4265"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B7692B" w:rsidRPr="008D53DC">
          <w:rPr>
            <w:rStyle w:val="Hyperlink"/>
            <w:i/>
            <w:rPrChange w:id="4266" w:author="Author">
              <w:rPr>
                <w:rStyle w:val="Hyperlink"/>
                <w:i/>
                <w:color w:val="000000" w:themeColor="text1"/>
              </w:rPr>
            </w:rPrChange>
          </w:rPr>
          <w:t>Assessment and Student Progression Manual</w:t>
        </w:r>
      </w:ins>
    </w:p>
    <w:p w14:paraId="7DC8FC16" w14:textId="40827CE4" w:rsidR="00B7692B" w:rsidRPr="00C70D51" w:rsidRDefault="005F0269" w:rsidP="00085F5A">
      <w:pPr>
        <w:pStyle w:val="Default"/>
        <w:spacing w:line="276" w:lineRule="auto"/>
        <w:ind w:firstLine="709"/>
        <w:rPr>
          <w:rStyle w:val="Hyperlink"/>
          <w:i/>
          <w:color w:val="000000" w:themeColor="text1"/>
        </w:rPr>
      </w:pPr>
      <w:ins w:id="4267" w:author="Author">
        <w:r>
          <w:rPr>
            <w:rFonts w:cs="Times New Roman"/>
            <w:i/>
            <w:sz w:val="20"/>
            <w:szCs w:val="20"/>
          </w:rPr>
          <w:fldChar w:fldCharType="end"/>
        </w:r>
      </w:ins>
      <w:r w:rsidR="00B7692B">
        <w:fldChar w:fldCharType="begin"/>
      </w:r>
      <w:ins w:id="4268" w:author="Author">
        <w:r w:rsidR="005034E5">
          <w:instrText>HYPERLINK "https://policies.curtin.edu.au/findapolicy/index.cfm" \l "A"</w:instrText>
        </w:r>
      </w:ins>
      <w:del w:id="4269" w:author="Author">
        <w:r w:rsidR="00B7692B" w:rsidDel="005034E5">
          <w:delInstrText>HYPERLINK "https://policies.curtin.edu.au/findapolicy/index.cfm"</w:delInstrText>
        </w:r>
      </w:del>
      <w:r w:rsidR="00B7692B">
        <w:fldChar w:fldCharType="separate"/>
      </w:r>
      <w:r w:rsidR="00B7692B" w:rsidRPr="00C70D51">
        <w:rPr>
          <w:rStyle w:val="Hyperlink"/>
          <w:i/>
          <w:color w:val="000000" w:themeColor="text1"/>
        </w:rPr>
        <w:t>Awards and Graduation Manual</w:t>
      </w:r>
      <w:r w:rsidR="00B7692B">
        <w:fldChar w:fldCharType="end"/>
      </w:r>
    </w:p>
    <w:p w14:paraId="77C0E684" w14:textId="3EC89FF2" w:rsidR="001D1C33" w:rsidRPr="00C70D51" w:rsidRDefault="001D1C33" w:rsidP="001D1C33">
      <w:pPr>
        <w:spacing w:line="276" w:lineRule="auto"/>
        <w:ind w:firstLine="709"/>
        <w:rPr>
          <w:rStyle w:val="Hyperlink"/>
          <w:i/>
          <w:color w:val="000000" w:themeColor="text1"/>
        </w:rPr>
      </w:pPr>
      <w:r w:rsidRPr="00C70D51">
        <w:rPr>
          <w:rStyle w:val="Hyperlink"/>
          <w:i/>
          <w:color w:val="000000" w:themeColor="text1"/>
        </w:rPr>
        <w:fldChar w:fldCharType="begin"/>
      </w:r>
      <w:ins w:id="4270" w:author="Author">
        <w:r w:rsidR="005034E5">
          <w:rPr>
            <w:rStyle w:val="Hyperlink"/>
            <w:i/>
            <w:color w:val="000000" w:themeColor="text1"/>
          </w:rPr>
          <w:instrText>HYPERLINK "https://www.curtin.edu.au/about/governance/compliance-legal/find-a-policy/" \l "S"</w:instrText>
        </w:r>
      </w:ins>
      <w:del w:id="4271" w:author="Author">
        <w:r w:rsidRPr="00C70D51" w:rsidDel="005034E5">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p>
    <w:p w14:paraId="3E585CC0" w14:textId="18B0CFF8" w:rsidR="001D1C33" w:rsidRPr="00C70D51" w:rsidRDefault="001D1C33" w:rsidP="001D1C33">
      <w:pPr>
        <w:spacing w:line="276" w:lineRule="auto"/>
        <w:ind w:firstLine="709"/>
        <w:rPr>
          <w:rStyle w:val="Hyperlink"/>
          <w:i/>
          <w:color w:val="000000" w:themeColor="text1"/>
        </w:rPr>
      </w:pPr>
      <w:r w:rsidRPr="00C70D51">
        <w:rPr>
          <w:rStyle w:val="Hyperlink"/>
          <w:i/>
          <w:color w:val="000000" w:themeColor="text1"/>
        </w:rPr>
        <w:fldChar w:fldCharType="begin"/>
      </w:r>
      <w:ins w:id="4272" w:author="Author">
        <w:r w:rsidR="005034E5">
          <w:rPr>
            <w:rStyle w:val="Hyperlink"/>
            <w:i/>
            <w:color w:val="000000" w:themeColor="text1"/>
          </w:rPr>
          <w:instrText>HYPERLINK "https://www.curtin.edu.au/about/governance/compliance-legal/find-a-policy/" \l "S"</w:instrText>
        </w:r>
      </w:ins>
      <w:del w:id="4273" w:author="Author">
        <w:r w:rsidRPr="00C70D51" w:rsidDel="005034E5">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p>
    <w:p w14:paraId="4A886167" w14:textId="0D8BFC53" w:rsidR="001D1C33" w:rsidRPr="00C70D51" w:rsidRDefault="001D1C33" w:rsidP="001D1C33">
      <w:pPr>
        <w:spacing w:line="276" w:lineRule="auto"/>
        <w:ind w:firstLine="709"/>
        <w:rPr>
          <w:rStyle w:val="Hyperlink"/>
          <w:i/>
          <w:color w:val="000000" w:themeColor="text1"/>
        </w:rPr>
      </w:pPr>
      <w:r w:rsidRPr="00C70D51">
        <w:rPr>
          <w:rStyle w:val="Hyperlink"/>
          <w:i/>
          <w:color w:val="000000" w:themeColor="text1"/>
        </w:rPr>
        <w:fldChar w:fldCharType="begin"/>
      </w:r>
      <w:ins w:id="4274" w:author="Author">
        <w:r w:rsidR="005034E5">
          <w:rPr>
            <w:rStyle w:val="Hyperlink"/>
            <w:i/>
            <w:color w:val="000000" w:themeColor="text1"/>
          </w:rPr>
          <w:instrText>HYPERLINK "https://www.curtin.edu.au/about/governance/compliance-legal/find-a-policy/" \l "S"</w:instrText>
        </w:r>
      </w:ins>
      <w:del w:id="4275" w:author="Author">
        <w:r w:rsidRPr="00C70D51" w:rsidDel="005034E5">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p>
    <w:p w14:paraId="227BC278" w14:textId="4E8474F9" w:rsidR="00B7692B" w:rsidRPr="00C70D51" w:rsidDel="001D1C33" w:rsidRDefault="00B7692B" w:rsidP="001D1C33">
      <w:pPr>
        <w:spacing w:line="276" w:lineRule="auto"/>
        <w:ind w:firstLine="709"/>
        <w:rPr>
          <w:del w:id="4276" w:author="Author"/>
          <w:rStyle w:val="Hyperlink"/>
          <w:i/>
          <w:color w:val="000000" w:themeColor="text1"/>
        </w:rPr>
      </w:pPr>
      <w:del w:id="4277" w:author="Author">
        <w:r w:rsidRPr="00C70D51" w:rsidDel="001D1C33">
          <w:rPr>
            <w:rStyle w:val="Hyperlink"/>
            <w:i/>
            <w:color w:val="000000" w:themeColor="text1"/>
          </w:rPr>
          <w:delText>Scholarships and Financial Assistance Policy</w:delText>
        </w:r>
      </w:del>
    </w:p>
    <w:p w14:paraId="00E02D6B" w14:textId="0D51C2AC" w:rsidR="00B7692B" w:rsidRPr="00C70D51" w:rsidDel="001D1C33" w:rsidRDefault="00B7692B" w:rsidP="00085F5A">
      <w:pPr>
        <w:spacing w:line="276" w:lineRule="auto"/>
        <w:ind w:firstLine="709"/>
        <w:rPr>
          <w:del w:id="4278" w:author="Author"/>
          <w:rStyle w:val="Hyperlink"/>
          <w:i/>
          <w:color w:val="000000" w:themeColor="text1"/>
        </w:rPr>
      </w:pPr>
      <w:del w:id="4279" w:author="Author">
        <w:r w:rsidRPr="00C70D51" w:rsidDel="001D1C33">
          <w:rPr>
            <w:rStyle w:val="Hyperlink"/>
            <w:i/>
            <w:color w:val="000000" w:themeColor="text1"/>
          </w:rPr>
          <w:delText>Scholarships for International Undergraduate and Postgraduate Coursework Procedures</w:delText>
        </w:r>
      </w:del>
    </w:p>
    <w:p w14:paraId="333B21B6" w14:textId="7F22DE8E" w:rsidR="00B7692B" w:rsidRPr="00C70D51" w:rsidDel="001D1C33" w:rsidRDefault="00B7692B" w:rsidP="00085F5A">
      <w:pPr>
        <w:spacing w:line="276" w:lineRule="auto"/>
        <w:ind w:firstLine="709"/>
        <w:rPr>
          <w:del w:id="4280" w:author="Author"/>
          <w:rStyle w:val="Hyperlink"/>
          <w:i/>
          <w:color w:val="000000" w:themeColor="text1"/>
        </w:rPr>
      </w:pPr>
      <w:del w:id="4281" w:author="Author">
        <w:r w:rsidRPr="00C70D51" w:rsidDel="001D1C33">
          <w:rPr>
            <w:rStyle w:val="Hyperlink"/>
            <w:i/>
            <w:color w:val="000000" w:themeColor="text1"/>
          </w:rPr>
          <w:delText>Scholarships for Undergraduate and Postgraduate Coursework Procedures</w:delText>
        </w:r>
      </w:del>
    </w:p>
    <w:p w14:paraId="7E8913AA" w14:textId="7D2CA747" w:rsidR="00B7692B" w:rsidRPr="00C70D51" w:rsidRDefault="00B7692B" w:rsidP="00085F5A">
      <w:pPr>
        <w:pStyle w:val="Default"/>
        <w:spacing w:line="276" w:lineRule="auto"/>
        <w:ind w:firstLine="709"/>
        <w:rPr>
          <w:ins w:id="4282" w:author="Author"/>
        </w:rPr>
      </w:pPr>
      <w:r>
        <w:fldChar w:fldCharType="begin"/>
      </w:r>
      <w:ins w:id="4283" w:author="Author">
        <w:r w:rsidR="005034E5">
          <w:instrText>HYPERLINK "https://policies.curtin.edu.au/findapolicy/index.cfm" \l "C"</w:instrText>
        </w:r>
      </w:ins>
      <w:del w:id="4284" w:author="Author">
        <w:r w:rsidDel="005034E5">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14F7E1A0" w14:textId="77777777" w:rsidR="00BE67FE" w:rsidRPr="008D53DC" w:rsidRDefault="00BE67FE" w:rsidP="00BE67FE">
      <w:pPr>
        <w:spacing w:line="276" w:lineRule="auto"/>
        <w:ind w:firstLine="709"/>
        <w:rPr>
          <w:ins w:id="4285" w:author="Author"/>
          <w:rFonts w:cs="Arial"/>
          <w:iCs/>
          <w:color w:val="000000" w:themeColor="text1"/>
          <w:lang w:eastAsia="en-AU"/>
          <w:rPrChange w:id="4286" w:author="Author">
            <w:rPr>
              <w:ins w:id="4287" w:author="Author"/>
              <w:rFonts w:cs="Arial"/>
              <w:i/>
              <w:color w:val="000000" w:themeColor="text1"/>
              <w:lang w:eastAsia="en-AU"/>
            </w:rPr>
          </w:rPrChange>
        </w:rPr>
      </w:pPr>
      <w:ins w:id="4288" w:author="Author">
        <w:r w:rsidRPr="008D53DC">
          <w:rPr>
            <w:rFonts w:cs="Arial"/>
            <w:iCs/>
            <w:color w:val="000000" w:themeColor="text1"/>
            <w:lang w:eastAsia="en-AU"/>
            <w:rPrChange w:id="4289" w:author="Author">
              <w:rPr>
                <w:rFonts w:cs="Arial"/>
                <w:i/>
                <w:color w:val="000000" w:themeColor="text1"/>
                <w:lang w:eastAsia="en-AU"/>
              </w:rPr>
            </w:rPrChange>
          </w:rPr>
          <w:t>Higher Education Standards Framework (HESF) 2021: Domains 1, 2 and 5</w:t>
        </w:r>
      </w:ins>
    </w:p>
    <w:p w14:paraId="49B18199" w14:textId="77777777" w:rsidR="00BE67FE" w:rsidRPr="00C70D51" w:rsidRDefault="00BE67FE" w:rsidP="00085F5A">
      <w:pPr>
        <w:pStyle w:val="Default"/>
        <w:spacing w:line="276" w:lineRule="auto"/>
        <w:ind w:firstLine="709"/>
        <w:rPr>
          <w:i/>
          <w:color w:val="000000" w:themeColor="text1"/>
          <w:sz w:val="20"/>
          <w:szCs w:val="20"/>
        </w:rPr>
      </w:pPr>
    </w:p>
    <w:p w14:paraId="4833B24C" w14:textId="3B3A1FCC" w:rsidR="00582B6D" w:rsidRPr="00C70D51" w:rsidRDefault="00582B6D" w:rsidP="000B5C1B">
      <w:pPr>
        <w:ind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582B6D" w:rsidRPr="00C70D51" w14:paraId="19142C00" w14:textId="77777777" w:rsidTr="00D95200">
        <w:trPr>
          <w:cantSplit/>
          <w:trHeight w:val="913"/>
          <w:jc w:val="center"/>
        </w:trPr>
        <w:tc>
          <w:tcPr>
            <w:tcW w:w="2974" w:type="dxa"/>
            <w:tcMar>
              <w:top w:w="85" w:type="dxa"/>
            </w:tcMar>
            <w:vAlign w:val="center"/>
          </w:tcPr>
          <w:p w14:paraId="024BE9A0" w14:textId="77777777" w:rsidR="00582B6D" w:rsidRPr="00C70D51" w:rsidRDefault="00582B6D" w:rsidP="00D95200">
            <w:pPr>
              <w:jc w:val="left"/>
              <w:rPr>
                <w:rFonts w:cs="Arial"/>
                <w:b/>
              </w:rPr>
            </w:pPr>
            <w:r w:rsidRPr="00C70D51">
              <w:rPr>
                <w:rFonts w:cs="Arial"/>
                <w:b/>
              </w:rPr>
              <w:t>Policy Compliance Officer</w:t>
            </w:r>
          </w:p>
        </w:tc>
        <w:tc>
          <w:tcPr>
            <w:tcW w:w="4394" w:type="dxa"/>
            <w:tcMar>
              <w:top w:w="85" w:type="dxa"/>
            </w:tcMar>
            <w:vAlign w:val="center"/>
          </w:tcPr>
          <w:p w14:paraId="354E54B3" w14:textId="77777777" w:rsidR="00582B6D" w:rsidRPr="00C70D51" w:rsidRDefault="00582B6D" w:rsidP="00D95200">
            <w:pPr>
              <w:jc w:val="left"/>
              <w:rPr>
                <w:rFonts w:cs="Arial"/>
              </w:rPr>
            </w:pPr>
            <w:hyperlink r:id="rId64" w:history="1">
              <w:r w:rsidRPr="00C70D51">
                <w:rPr>
                  <w:rStyle w:val="Hyperlink"/>
                  <w:lang w:val="en-US"/>
                </w:rPr>
                <w:t>Jon Yorke</w:t>
              </w:r>
            </w:hyperlink>
            <w:r w:rsidRPr="00C70D51">
              <w:rPr>
                <w:lang w:val="en-US"/>
              </w:rPr>
              <w:t>, Academic Registrar</w:t>
            </w:r>
          </w:p>
        </w:tc>
      </w:tr>
      <w:tr w:rsidR="00582B6D" w:rsidRPr="00C70D51" w14:paraId="30CA3F31" w14:textId="77777777" w:rsidTr="00D95200">
        <w:trPr>
          <w:cantSplit/>
          <w:trHeight w:val="303"/>
          <w:jc w:val="center"/>
        </w:trPr>
        <w:tc>
          <w:tcPr>
            <w:tcW w:w="2974" w:type="dxa"/>
            <w:tcMar>
              <w:top w:w="85" w:type="dxa"/>
            </w:tcMar>
            <w:vAlign w:val="center"/>
          </w:tcPr>
          <w:p w14:paraId="35E8C5BB" w14:textId="77777777" w:rsidR="00582B6D" w:rsidRPr="00C70D51" w:rsidRDefault="00582B6D" w:rsidP="00D95200">
            <w:pPr>
              <w:jc w:val="left"/>
              <w:rPr>
                <w:rFonts w:cs="Arial"/>
                <w:b/>
              </w:rPr>
            </w:pPr>
            <w:r w:rsidRPr="00C70D51">
              <w:rPr>
                <w:rFonts w:cs="Arial"/>
                <w:b/>
              </w:rPr>
              <w:t>Policy Manager</w:t>
            </w:r>
          </w:p>
        </w:tc>
        <w:tc>
          <w:tcPr>
            <w:tcW w:w="4394" w:type="dxa"/>
            <w:tcMar>
              <w:top w:w="85" w:type="dxa"/>
            </w:tcMar>
            <w:vAlign w:val="center"/>
          </w:tcPr>
          <w:p w14:paraId="3DF66695" w14:textId="77777777" w:rsidR="00582B6D" w:rsidRPr="00C70D51" w:rsidRDefault="00582B6D" w:rsidP="00D95200">
            <w:pPr>
              <w:jc w:val="left"/>
              <w:rPr>
                <w:rFonts w:cs="Arial"/>
              </w:rPr>
            </w:pPr>
            <w:r w:rsidRPr="00C70D51">
              <w:rPr>
                <w:lang w:val="en-US"/>
              </w:rPr>
              <w:t>Deputy Vice-Chancellor, Academic</w:t>
            </w:r>
          </w:p>
        </w:tc>
      </w:tr>
      <w:tr w:rsidR="00582B6D" w:rsidRPr="00C70D51" w14:paraId="6433A029" w14:textId="77777777" w:rsidTr="00D95200">
        <w:trPr>
          <w:cantSplit/>
          <w:trHeight w:val="309"/>
          <w:jc w:val="center"/>
        </w:trPr>
        <w:tc>
          <w:tcPr>
            <w:tcW w:w="2974" w:type="dxa"/>
            <w:tcMar>
              <w:top w:w="85" w:type="dxa"/>
            </w:tcMar>
            <w:vAlign w:val="center"/>
          </w:tcPr>
          <w:p w14:paraId="59E70534" w14:textId="77777777" w:rsidR="00582B6D" w:rsidRPr="00C70D51" w:rsidRDefault="00582B6D" w:rsidP="00D95200">
            <w:pPr>
              <w:jc w:val="left"/>
              <w:rPr>
                <w:rFonts w:cs="Arial"/>
                <w:b/>
              </w:rPr>
            </w:pPr>
            <w:r w:rsidRPr="00C70D51">
              <w:rPr>
                <w:rFonts w:cs="Arial"/>
                <w:b/>
              </w:rPr>
              <w:t>Approval Authority</w:t>
            </w:r>
          </w:p>
        </w:tc>
        <w:tc>
          <w:tcPr>
            <w:tcW w:w="4394" w:type="dxa"/>
            <w:tcMar>
              <w:top w:w="85" w:type="dxa"/>
            </w:tcMar>
            <w:vAlign w:val="center"/>
          </w:tcPr>
          <w:p w14:paraId="0EBF83E5" w14:textId="77777777" w:rsidR="00582B6D" w:rsidRPr="00C70D51" w:rsidRDefault="00582B6D" w:rsidP="00D95200">
            <w:pPr>
              <w:jc w:val="left"/>
              <w:rPr>
                <w:rFonts w:cs="Arial"/>
              </w:rPr>
            </w:pPr>
            <w:r w:rsidRPr="00C70D51">
              <w:rPr>
                <w:lang w:val="en-US"/>
              </w:rPr>
              <w:t>Deputy Vice-Chancellor, Academic</w:t>
            </w:r>
          </w:p>
        </w:tc>
      </w:tr>
      <w:tr w:rsidR="00582B6D" w:rsidRPr="00C70D51" w14:paraId="34A0AA1B" w14:textId="77777777" w:rsidTr="00D95200">
        <w:trPr>
          <w:cantSplit/>
          <w:trHeight w:val="315"/>
          <w:jc w:val="center"/>
        </w:trPr>
        <w:tc>
          <w:tcPr>
            <w:tcW w:w="2974" w:type="dxa"/>
            <w:tcMar>
              <w:top w:w="85" w:type="dxa"/>
            </w:tcMar>
            <w:vAlign w:val="center"/>
          </w:tcPr>
          <w:p w14:paraId="2B943909" w14:textId="77777777" w:rsidR="00582B6D" w:rsidRPr="00C70D51" w:rsidRDefault="00582B6D" w:rsidP="00D95200">
            <w:pPr>
              <w:jc w:val="left"/>
              <w:rPr>
                <w:rFonts w:cs="Arial"/>
                <w:b/>
              </w:rPr>
            </w:pPr>
            <w:r w:rsidRPr="00C70D51">
              <w:rPr>
                <w:rFonts w:cs="Arial"/>
                <w:b/>
              </w:rPr>
              <w:t>Review Date</w:t>
            </w:r>
          </w:p>
        </w:tc>
        <w:tc>
          <w:tcPr>
            <w:tcW w:w="4394" w:type="dxa"/>
            <w:tcMar>
              <w:top w:w="85" w:type="dxa"/>
            </w:tcMar>
            <w:vAlign w:val="center"/>
          </w:tcPr>
          <w:p w14:paraId="705CD693" w14:textId="4E65846D" w:rsidR="00582B6D" w:rsidRPr="00C70D51" w:rsidRDefault="00A22F5C" w:rsidP="00D95200">
            <w:pPr>
              <w:jc w:val="left"/>
              <w:rPr>
                <w:rFonts w:cs="Arial"/>
              </w:rPr>
            </w:pPr>
            <w:del w:id="4290" w:author="Author">
              <w:r w:rsidRPr="00C70D51" w:rsidDel="003C79AD">
                <w:rPr>
                  <w:rFonts w:cs="Arial"/>
                </w:rPr>
                <w:delText>1</w:delText>
              </w:r>
              <w:r w:rsidRPr="00C70D51" w:rsidDel="003C79AD">
                <w:rPr>
                  <w:rFonts w:cs="Arial"/>
                  <w:vertAlign w:val="superscript"/>
                </w:rPr>
                <w:delText>st</w:delText>
              </w:r>
              <w:r w:rsidRPr="00C70D51" w:rsidDel="003C79AD">
                <w:rPr>
                  <w:rFonts w:cs="Arial"/>
                </w:rPr>
                <w:delText xml:space="preserve"> April 2025</w:delText>
              </w:r>
            </w:del>
            <w:ins w:id="4291" w:author="Author">
              <w:r w:rsidR="003C79AD" w:rsidRPr="008D53DC">
                <w:rPr>
                  <w:rFonts w:cs="Arial"/>
                  <w:rPrChange w:id="4292" w:author="Author">
                    <w:rPr>
                      <w:rFonts w:cs="Arial"/>
                      <w:highlight w:val="yellow"/>
                    </w:rPr>
                  </w:rPrChange>
                </w:rPr>
                <w:t>TBA</w:t>
              </w:r>
            </w:ins>
          </w:p>
        </w:tc>
      </w:tr>
    </w:tbl>
    <w:p w14:paraId="12AAAC72" w14:textId="77777777" w:rsidR="00582B6D" w:rsidRPr="00C70D51" w:rsidRDefault="00582B6D" w:rsidP="00582B6D">
      <w:pPr>
        <w:ind w:left="-567" w:right="11"/>
        <w:rPr>
          <w:rFonts w:cs="Arial"/>
        </w:rPr>
      </w:pPr>
    </w:p>
    <w:p w14:paraId="38A654B3" w14:textId="77777777" w:rsidR="00582B6D" w:rsidRPr="00C70D51" w:rsidRDefault="00582B6D" w:rsidP="00582B6D">
      <w:pPr>
        <w:ind w:left="-567" w:right="11"/>
        <w:rPr>
          <w:rFonts w:cs="Arial"/>
        </w:rPr>
      </w:pPr>
    </w:p>
    <w:p w14:paraId="600C3536" w14:textId="77777777" w:rsidR="00582B6D" w:rsidRPr="00C70D51" w:rsidRDefault="00582B6D" w:rsidP="00582B6D">
      <w:pPr>
        <w:ind w:left="-426" w:right="11"/>
        <w:rPr>
          <w:rFonts w:cs="Arial"/>
        </w:rPr>
      </w:pPr>
      <w:r w:rsidRPr="00C70D51">
        <w:rPr>
          <w:rFonts w:cs="Arial"/>
          <w:b/>
        </w:rPr>
        <w:t xml:space="preserve">REVISION HISTORY </w:t>
      </w:r>
    </w:p>
    <w:tbl>
      <w:tblPr>
        <w:tblW w:w="104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1492"/>
        <w:gridCol w:w="1276"/>
        <w:gridCol w:w="2310"/>
        <w:gridCol w:w="1710"/>
        <w:gridCol w:w="2568"/>
      </w:tblGrid>
      <w:tr w:rsidR="00582B6D" w:rsidRPr="00C70D51" w14:paraId="032AE052" w14:textId="77777777" w:rsidTr="00582B6D">
        <w:trPr>
          <w:trHeight w:val="170"/>
          <w:jc w:val="center"/>
        </w:trPr>
        <w:tc>
          <w:tcPr>
            <w:tcW w:w="1129" w:type="dxa"/>
            <w:tcMar>
              <w:top w:w="57" w:type="dxa"/>
              <w:bottom w:w="57" w:type="dxa"/>
            </w:tcMar>
            <w:vAlign w:val="center"/>
          </w:tcPr>
          <w:p w14:paraId="4F623ED2" w14:textId="77777777" w:rsidR="00582B6D" w:rsidRPr="00C70D51" w:rsidRDefault="00582B6D" w:rsidP="00D95200">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0710CED7" w14:textId="77777777" w:rsidR="00582B6D" w:rsidRPr="00C70D51" w:rsidRDefault="00582B6D" w:rsidP="00D95200">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2ADBCBB3" w14:textId="77777777" w:rsidR="00582B6D" w:rsidRPr="00C70D51" w:rsidRDefault="00582B6D" w:rsidP="00D95200">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4D225157" w14:textId="77777777" w:rsidR="00582B6D" w:rsidRPr="00C70D51" w:rsidRDefault="00582B6D" w:rsidP="00D95200">
            <w:pPr>
              <w:tabs>
                <w:tab w:val="center" w:pos="4153"/>
                <w:tab w:val="right" w:pos="8306"/>
              </w:tabs>
              <w:ind w:right="11"/>
              <w:jc w:val="center"/>
              <w:rPr>
                <w:rFonts w:cs="Arial"/>
                <w:b/>
                <w:sz w:val="18"/>
                <w:szCs w:val="18"/>
              </w:rPr>
            </w:pPr>
            <w:r w:rsidRPr="00C70D51">
              <w:rPr>
                <w:rFonts w:cs="Arial"/>
                <w:b/>
                <w:sz w:val="18"/>
                <w:szCs w:val="18"/>
              </w:rPr>
              <w:t>Committee / Board /</w:t>
            </w:r>
          </w:p>
          <w:p w14:paraId="3897631A" w14:textId="77777777" w:rsidR="00582B6D" w:rsidRPr="00C70D51" w:rsidRDefault="00582B6D" w:rsidP="00D95200">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22C1B6E3" w14:textId="77777777" w:rsidR="00582B6D" w:rsidRPr="00C70D51" w:rsidRDefault="00582B6D" w:rsidP="00D95200">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568" w:type="dxa"/>
            <w:tcMar>
              <w:top w:w="57" w:type="dxa"/>
              <w:bottom w:w="57" w:type="dxa"/>
            </w:tcMar>
            <w:vAlign w:val="center"/>
          </w:tcPr>
          <w:p w14:paraId="7C91DF27" w14:textId="77777777" w:rsidR="00582B6D" w:rsidRPr="00C70D51" w:rsidRDefault="00582B6D" w:rsidP="00D95200">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582B6D" w:rsidRPr="00C70D51" w14:paraId="79872301" w14:textId="77777777" w:rsidTr="00582B6D">
        <w:trPr>
          <w:trHeight w:val="454"/>
          <w:jc w:val="center"/>
        </w:trPr>
        <w:tc>
          <w:tcPr>
            <w:tcW w:w="1129" w:type="dxa"/>
            <w:vAlign w:val="center"/>
          </w:tcPr>
          <w:p w14:paraId="1EEC54BA" w14:textId="77777777" w:rsidR="00582B6D" w:rsidRPr="00C70D51" w:rsidRDefault="00582B6D" w:rsidP="00D95200">
            <w:pPr>
              <w:tabs>
                <w:tab w:val="center" w:pos="4153"/>
                <w:tab w:val="right" w:pos="8306"/>
              </w:tabs>
              <w:ind w:right="11"/>
              <w:jc w:val="center"/>
              <w:rPr>
                <w:rFonts w:cs="Arial"/>
                <w:sz w:val="18"/>
                <w:szCs w:val="18"/>
              </w:rPr>
            </w:pPr>
            <w:r w:rsidRPr="00C70D51">
              <w:rPr>
                <w:rFonts w:cs="Arial"/>
                <w:sz w:val="18"/>
                <w:szCs w:val="18"/>
              </w:rPr>
              <w:lastRenderedPageBreak/>
              <w:t>New</w:t>
            </w:r>
          </w:p>
        </w:tc>
        <w:tc>
          <w:tcPr>
            <w:tcW w:w="1492" w:type="dxa"/>
            <w:vAlign w:val="center"/>
          </w:tcPr>
          <w:p w14:paraId="6B7B1A1E" w14:textId="77777777" w:rsidR="00582B6D" w:rsidRPr="00C70D51" w:rsidRDefault="00582B6D" w:rsidP="00D95200">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6CA5EABB" w14:textId="77777777" w:rsidR="00582B6D" w:rsidRPr="00C70D51" w:rsidRDefault="00582B6D" w:rsidP="00D95200">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342AEF43" w14:textId="77777777" w:rsidR="00582B6D" w:rsidRPr="00C70D51" w:rsidRDefault="00582B6D" w:rsidP="00D95200">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6E29A365" w14:textId="77777777" w:rsidR="00582B6D" w:rsidRPr="00C70D51" w:rsidRDefault="00582B6D" w:rsidP="00D95200">
            <w:pPr>
              <w:tabs>
                <w:tab w:val="center" w:pos="4153"/>
                <w:tab w:val="right" w:pos="8306"/>
              </w:tabs>
              <w:ind w:right="11"/>
              <w:jc w:val="center"/>
              <w:rPr>
                <w:rFonts w:cs="Arial"/>
                <w:sz w:val="18"/>
                <w:szCs w:val="18"/>
              </w:rPr>
            </w:pPr>
            <w:r w:rsidRPr="00C70D51">
              <w:rPr>
                <w:rFonts w:cs="Arial"/>
                <w:sz w:val="18"/>
                <w:szCs w:val="18"/>
              </w:rPr>
              <w:t>EM1801</w:t>
            </w:r>
          </w:p>
        </w:tc>
        <w:tc>
          <w:tcPr>
            <w:tcW w:w="2568" w:type="dxa"/>
            <w:vAlign w:val="center"/>
          </w:tcPr>
          <w:p w14:paraId="4E6E5386" w14:textId="77777777" w:rsidR="00582B6D" w:rsidRPr="00C70D51" w:rsidRDefault="00582B6D" w:rsidP="00D95200">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582B6D" w:rsidRPr="00C70D51" w14:paraId="2657D3B7" w14:textId="77777777" w:rsidTr="00582B6D">
        <w:trPr>
          <w:trHeight w:val="454"/>
          <w:jc w:val="center"/>
        </w:trPr>
        <w:tc>
          <w:tcPr>
            <w:tcW w:w="1129" w:type="dxa"/>
            <w:vAlign w:val="center"/>
          </w:tcPr>
          <w:p w14:paraId="688C378E" w14:textId="77777777" w:rsidR="00582B6D" w:rsidRPr="00C70D51" w:rsidRDefault="00582B6D" w:rsidP="00582B6D">
            <w:pPr>
              <w:tabs>
                <w:tab w:val="center" w:pos="4153"/>
                <w:tab w:val="right" w:pos="8306"/>
              </w:tabs>
              <w:ind w:right="11"/>
              <w:jc w:val="center"/>
              <w:rPr>
                <w:rFonts w:cs="Arial"/>
                <w:sz w:val="18"/>
                <w:szCs w:val="18"/>
              </w:rPr>
            </w:pPr>
          </w:p>
        </w:tc>
        <w:tc>
          <w:tcPr>
            <w:tcW w:w="1492" w:type="dxa"/>
            <w:vAlign w:val="center"/>
          </w:tcPr>
          <w:p w14:paraId="663C3BD1" w14:textId="7CB55893" w:rsidR="00582B6D" w:rsidRPr="00C70D51" w:rsidRDefault="00582B6D" w:rsidP="00582B6D">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2FCFBD15" w14:textId="5C4DC9AE" w:rsidR="00582B6D" w:rsidRPr="00C70D51" w:rsidRDefault="00582B6D" w:rsidP="00582B6D">
            <w:pPr>
              <w:tabs>
                <w:tab w:val="center" w:pos="4153"/>
                <w:tab w:val="right" w:pos="8306"/>
              </w:tabs>
              <w:ind w:right="11"/>
              <w:jc w:val="center"/>
              <w:rPr>
                <w:rFonts w:cs="Arial"/>
                <w:sz w:val="18"/>
                <w:szCs w:val="18"/>
              </w:rPr>
            </w:pPr>
            <w:r w:rsidRPr="00C70D51">
              <w:rPr>
                <w:rFonts w:cs="Arial"/>
                <w:sz w:val="18"/>
                <w:szCs w:val="18"/>
              </w:rPr>
              <w:t>17/10/2019</w:t>
            </w:r>
          </w:p>
        </w:tc>
        <w:tc>
          <w:tcPr>
            <w:tcW w:w="2310" w:type="dxa"/>
            <w:vAlign w:val="center"/>
          </w:tcPr>
          <w:p w14:paraId="4F95A7A5" w14:textId="2BDBD7E8" w:rsidR="00582B6D" w:rsidRPr="00C70D51" w:rsidRDefault="00582B6D" w:rsidP="00582B6D">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3B4D36B0" w14:textId="28946DF7" w:rsidR="00582B6D" w:rsidRPr="00C70D51" w:rsidRDefault="00582B6D" w:rsidP="00582B6D">
            <w:pPr>
              <w:tabs>
                <w:tab w:val="center" w:pos="4153"/>
                <w:tab w:val="right" w:pos="8306"/>
              </w:tabs>
              <w:ind w:right="11"/>
              <w:jc w:val="center"/>
              <w:rPr>
                <w:rFonts w:cs="Arial"/>
                <w:sz w:val="18"/>
                <w:szCs w:val="18"/>
              </w:rPr>
            </w:pPr>
            <w:r w:rsidRPr="00C70D51">
              <w:rPr>
                <w:rFonts w:cs="Arial"/>
                <w:sz w:val="18"/>
                <w:szCs w:val="18"/>
              </w:rPr>
              <w:t>EM1957</w:t>
            </w:r>
          </w:p>
        </w:tc>
        <w:tc>
          <w:tcPr>
            <w:tcW w:w="2568" w:type="dxa"/>
            <w:vAlign w:val="center"/>
          </w:tcPr>
          <w:p w14:paraId="1C37DE4C" w14:textId="0EBB9C7A" w:rsidR="00582B6D" w:rsidRPr="00C70D51" w:rsidRDefault="00582B6D" w:rsidP="00582B6D">
            <w:pPr>
              <w:tabs>
                <w:tab w:val="center" w:pos="4153"/>
                <w:tab w:val="right" w:pos="8306"/>
              </w:tabs>
              <w:ind w:right="11"/>
              <w:jc w:val="center"/>
              <w:rPr>
                <w:rFonts w:cs="Arial"/>
                <w:sz w:val="18"/>
                <w:szCs w:val="18"/>
              </w:rPr>
            </w:pPr>
            <w:r w:rsidRPr="00C70D51">
              <w:rPr>
                <w:rFonts w:cs="Arial"/>
                <w:sz w:val="18"/>
                <w:szCs w:val="18"/>
              </w:rPr>
              <w:t>Effective 10</w:t>
            </w:r>
            <w:r w:rsidRPr="00C70D51">
              <w:rPr>
                <w:rFonts w:cs="Arial"/>
                <w:sz w:val="18"/>
                <w:szCs w:val="18"/>
                <w:vertAlign w:val="superscript"/>
              </w:rPr>
              <w:t>th</w:t>
            </w:r>
            <w:r w:rsidRPr="00C70D51">
              <w:rPr>
                <w:rFonts w:cs="Arial"/>
                <w:sz w:val="18"/>
                <w:szCs w:val="18"/>
              </w:rPr>
              <w:t xml:space="preserve"> February 2020</w:t>
            </w:r>
          </w:p>
        </w:tc>
      </w:tr>
      <w:tr w:rsidR="002C753F" w:rsidRPr="00C70D51" w14:paraId="4185703C" w14:textId="77777777" w:rsidTr="00582B6D">
        <w:trPr>
          <w:trHeight w:val="454"/>
          <w:jc w:val="center"/>
        </w:trPr>
        <w:tc>
          <w:tcPr>
            <w:tcW w:w="1129" w:type="dxa"/>
            <w:vAlign w:val="center"/>
          </w:tcPr>
          <w:p w14:paraId="5E3C88B0" w14:textId="77777777" w:rsidR="002C753F" w:rsidRPr="00C70D51" w:rsidRDefault="002C753F" w:rsidP="002C753F">
            <w:pPr>
              <w:tabs>
                <w:tab w:val="center" w:pos="4153"/>
                <w:tab w:val="right" w:pos="8306"/>
              </w:tabs>
              <w:ind w:right="11"/>
              <w:jc w:val="center"/>
              <w:rPr>
                <w:rFonts w:cs="Arial"/>
                <w:sz w:val="18"/>
                <w:szCs w:val="18"/>
              </w:rPr>
            </w:pPr>
          </w:p>
        </w:tc>
        <w:tc>
          <w:tcPr>
            <w:tcW w:w="1492" w:type="dxa"/>
            <w:vAlign w:val="center"/>
          </w:tcPr>
          <w:p w14:paraId="5354B34F" w14:textId="2D493E46"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736FC2B3" w14:textId="6DE6C6CA"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218D478A" w14:textId="49651889"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43FE2C02" w14:textId="64D96C48" w:rsidR="002C753F" w:rsidRPr="00C70D51" w:rsidRDefault="005A2B24" w:rsidP="002C753F">
            <w:pPr>
              <w:tabs>
                <w:tab w:val="center" w:pos="4153"/>
                <w:tab w:val="right" w:pos="8306"/>
              </w:tabs>
              <w:ind w:right="11"/>
              <w:jc w:val="center"/>
              <w:rPr>
                <w:rFonts w:cs="Arial"/>
                <w:sz w:val="18"/>
                <w:szCs w:val="18"/>
              </w:rPr>
            </w:pPr>
            <w:r w:rsidRPr="00C70D51">
              <w:rPr>
                <w:rFonts w:cs="Arial"/>
                <w:sz w:val="18"/>
                <w:szCs w:val="18"/>
              </w:rPr>
              <w:t>EM2185</w:t>
            </w:r>
          </w:p>
        </w:tc>
        <w:tc>
          <w:tcPr>
            <w:tcW w:w="2568" w:type="dxa"/>
            <w:vAlign w:val="center"/>
          </w:tcPr>
          <w:p w14:paraId="08EB2F62" w14:textId="170438DD" w:rsidR="002C753F" w:rsidRPr="00C70D51" w:rsidRDefault="002C753F" w:rsidP="002C753F">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4527B425" w14:textId="1B8F20CD" w:rsidR="00AD11EE" w:rsidRPr="00C70D51" w:rsidRDefault="00AD11EE">
      <w:pPr>
        <w:jc w:val="left"/>
      </w:pPr>
      <w:r w:rsidRPr="00C70D51">
        <w:br w:type="page"/>
      </w:r>
    </w:p>
    <w:p w14:paraId="1F36C95C" w14:textId="3810A865" w:rsidR="00AD11EE" w:rsidRPr="00C70D51" w:rsidRDefault="00AD11EE" w:rsidP="00C80BA1">
      <w:pPr>
        <w:pStyle w:val="RWManual"/>
        <w:spacing w:before="0" w:after="0"/>
        <w:rPr>
          <w:b w:val="0"/>
          <w:sz w:val="52"/>
        </w:rPr>
      </w:pPr>
      <w:bookmarkStart w:id="4293" w:name="_Toc475359632"/>
      <w:bookmarkStart w:id="4294" w:name="_Toc475359714"/>
      <w:bookmarkStart w:id="4295" w:name="_Toc103246818"/>
      <w:bookmarkStart w:id="4296" w:name="_Hlk162371343"/>
      <w:r w:rsidRPr="00C70D51">
        <w:rPr>
          <w:szCs w:val="40"/>
        </w:rPr>
        <w:lastRenderedPageBreak/>
        <w:t>ACADEMIC STATUS APPEALS</w:t>
      </w:r>
      <w:bookmarkEnd w:id="4293"/>
      <w:bookmarkEnd w:id="4294"/>
      <w:bookmarkEnd w:id="4295"/>
    </w:p>
    <w:p w14:paraId="35AA22DE" w14:textId="78AED597" w:rsidR="00E11072" w:rsidRPr="00C70D51" w:rsidRDefault="00E11072" w:rsidP="00B97D71">
      <w:pPr>
        <w:pStyle w:val="ListParagraph"/>
        <w:numPr>
          <w:ilvl w:val="0"/>
          <w:numId w:val="44"/>
        </w:numPr>
        <w:autoSpaceDE w:val="0"/>
        <w:autoSpaceDN w:val="0"/>
        <w:adjustRightInd w:val="0"/>
        <w:spacing w:before="240" w:after="120"/>
        <w:ind w:left="709" w:hanging="709"/>
        <w:rPr>
          <w:rFonts w:cs="Arial"/>
          <w:b/>
          <w:bCs/>
          <w:color w:val="000000"/>
        </w:rPr>
      </w:pPr>
      <w:del w:id="4297" w:author="Author">
        <w:r w:rsidRPr="00C70D51" w:rsidDel="003C79AD">
          <w:rPr>
            <w:rFonts w:cs="Arial"/>
            <w:b/>
            <w:bCs/>
            <w:color w:val="000000"/>
          </w:rPr>
          <w:delText xml:space="preserve">STRATEGIC OBJECTIVE AND </w:delText>
        </w:r>
      </w:del>
      <w:r w:rsidRPr="00C70D51">
        <w:rPr>
          <w:rFonts w:cs="Arial"/>
          <w:b/>
          <w:bCs/>
          <w:color w:val="000000"/>
        </w:rPr>
        <w:t>COMPLIANCE OBLIGATION SUPPORTED</w:t>
      </w:r>
    </w:p>
    <w:p w14:paraId="0D685E9A" w14:textId="77777777" w:rsidR="00BD4283" w:rsidRPr="00C70D51" w:rsidRDefault="00BD4283" w:rsidP="00BD4283">
      <w:pPr>
        <w:spacing w:before="120" w:after="120"/>
        <w:ind w:left="1418" w:hanging="709"/>
        <w:rPr>
          <w:i/>
        </w:rPr>
      </w:pPr>
      <w:hyperlink w:anchor="Contents" w:history="1">
        <w:r w:rsidRPr="00C70D51">
          <w:rPr>
            <w:rStyle w:val="Hyperlink"/>
            <w:i/>
          </w:rPr>
          <w:t>Assessment Policy</w:t>
        </w:r>
      </w:hyperlink>
    </w:p>
    <w:p w14:paraId="6B79ADD1" w14:textId="4F86E148" w:rsidR="00E11072" w:rsidRPr="00C70D51" w:rsidDel="003C79AD" w:rsidRDefault="00E11072" w:rsidP="003A75A7">
      <w:pPr>
        <w:tabs>
          <w:tab w:val="left" w:pos="1276"/>
        </w:tabs>
        <w:spacing w:before="120" w:after="120"/>
        <w:ind w:left="1276" w:hanging="567"/>
        <w:rPr>
          <w:del w:id="4298" w:author="Author"/>
        </w:rPr>
      </w:pPr>
      <w:del w:id="4299" w:author="Author">
        <w:r w:rsidRPr="00C70D51" w:rsidDel="003C79AD">
          <w:delText xml:space="preserve">Strategic Plan Theme: </w:delText>
        </w:r>
        <w:r w:rsidR="00113E1A" w:rsidRPr="00C70D51" w:rsidDel="003C79AD">
          <w:fldChar w:fldCharType="begin"/>
        </w:r>
        <w:r w:rsidR="00113E1A" w:rsidRPr="00C70D51" w:rsidDel="003C79AD">
          <w:delInstrText>HYPERLINK "http://strategicplan.curtin.edu.au/themes/learning-student-experience/"</w:delInstrText>
        </w:r>
        <w:r w:rsidR="00113E1A" w:rsidRPr="00C70D51" w:rsidDel="003C79AD">
          <w:fldChar w:fldCharType="separate"/>
        </w:r>
        <w:r w:rsidRPr="00C70D51" w:rsidDel="003C79AD">
          <w:rPr>
            <w:rStyle w:val="Hyperlink"/>
          </w:rPr>
          <w:delText>Learning and Student Experience</w:delText>
        </w:r>
        <w:r w:rsidR="00113E1A" w:rsidRPr="00C70D51" w:rsidDel="003C79AD">
          <w:rPr>
            <w:rStyle w:val="Hyperlink"/>
          </w:rPr>
          <w:fldChar w:fldCharType="end"/>
        </w:r>
      </w:del>
    </w:p>
    <w:p w14:paraId="67BD6DB5" w14:textId="4A883793" w:rsidR="005A1177" w:rsidRPr="00C70D51" w:rsidRDefault="00F21EAD" w:rsidP="00B97D71">
      <w:pPr>
        <w:pStyle w:val="ListParagraph"/>
        <w:numPr>
          <w:ilvl w:val="0"/>
          <w:numId w:val="44"/>
        </w:numPr>
        <w:autoSpaceDE w:val="0"/>
        <w:autoSpaceDN w:val="0"/>
        <w:adjustRightInd w:val="0"/>
        <w:spacing w:before="240" w:after="120"/>
        <w:ind w:left="709" w:hanging="709"/>
        <w:rPr>
          <w:rFonts w:cs="Arial"/>
          <w:b/>
          <w:bCs/>
          <w:color w:val="000000"/>
        </w:rPr>
      </w:pPr>
      <w:r w:rsidRPr="00C70D51">
        <w:rPr>
          <w:rFonts w:cs="Arial"/>
          <w:b/>
          <w:bCs/>
          <w:color w:val="000000"/>
        </w:rPr>
        <w:t>PROCEDURAL DETAILS</w:t>
      </w:r>
    </w:p>
    <w:p w14:paraId="7037F10B" w14:textId="61F5E794" w:rsidR="00E918D9" w:rsidRPr="00C70D51" w:rsidRDefault="00E918D9" w:rsidP="003A75A7">
      <w:pPr>
        <w:tabs>
          <w:tab w:val="left" w:pos="1276"/>
        </w:tabs>
        <w:spacing w:before="120" w:after="120"/>
        <w:ind w:left="1276" w:hanging="567"/>
        <w:jc w:val="left"/>
        <w:rPr>
          <w:b/>
        </w:rPr>
      </w:pPr>
      <w:r w:rsidRPr="00C70D51">
        <w:rPr>
          <w:b/>
        </w:rPr>
        <w:t>Request for Review</w:t>
      </w:r>
    </w:p>
    <w:p w14:paraId="5E3B6F91" w14:textId="665B9ED7" w:rsidR="002A1E4C" w:rsidRPr="00C70D51" w:rsidRDefault="002A1E4C" w:rsidP="00B97D71">
      <w:pPr>
        <w:pStyle w:val="ListParagraph"/>
        <w:numPr>
          <w:ilvl w:val="1"/>
          <w:numId w:val="44"/>
        </w:numPr>
        <w:tabs>
          <w:tab w:val="left" w:pos="1276"/>
        </w:tabs>
        <w:spacing w:before="120" w:after="120"/>
        <w:ind w:left="1276" w:hanging="567"/>
        <w:jc w:val="left"/>
      </w:pPr>
      <w:r w:rsidRPr="00C70D51">
        <w:t xml:space="preserve">A student </w:t>
      </w:r>
      <w:r w:rsidR="00897AC3" w:rsidRPr="00C70D51">
        <w:t>wh</w:t>
      </w:r>
      <w:r w:rsidR="00F15D74" w:rsidRPr="00C70D51">
        <w:t xml:space="preserve">ose place in a course has been </w:t>
      </w:r>
      <w:r w:rsidR="00BF0D81" w:rsidRPr="00C70D51">
        <w:t>T</w:t>
      </w:r>
      <w:r w:rsidR="001F3C74" w:rsidRPr="00C70D51">
        <w:t>erminated</w:t>
      </w:r>
      <w:r w:rsidR="00897AC3" w:rsidRPr="00C70D51">
        <w:t xml:space="preserve"> </w:t>
      </w:r>
      <w:r w:rsidRPr="00C70D51">
        <w:t xml:space="preserve">due to failure to achieve satisfactory course progress </w:t>
      </w:r>
      <w:del w:id="4300" w:author="Author">
        <w:r w:rsidRPr="00C70D51" w:rsidDel="00391FA6">
          <w:delText xml:space="preserve">has </w:delText>
        </w:r>
      </w:del>
      <w:ins w:id="4301" w:author="Author">
        <w:r w:rsidR="00391FA6">
          <w:t>will have</w:t>
        </w:r>
        <w:r w:rsidR="00391FA6" w:rsidRPr="00C70D51">
          <w:t xml:space="preserve"> </w:t>
        </w:r>
      </w:ins>
      <w:r w:rsidRPr="00C70D51">
        <w:t>a right of review and a right of appeal regarding that decision.</w:t>
      </w:r>
    </w:p>
    <w:p w14:paraId="0E709702" w14:textId="1DF961BE" w:rsidR="00E918D9" w:rsidRPr="00C70D51" w:rsidRDefault="00E918D9" w:rsidP="00B97D71">
      <w:pPr>
        <w:pStyle w:val="ListParagraph"/>
        <w:numPr>
          <w:ilvl w:val="1"/>
          <w:numId w:val="44"/>
        </w:numPr>
        <w:tabs>
          <w:tab w:val="left" w:pos="1276"/>
        </w:tabs>
        <w:spacing w:before="120" w:after="120"/>
        <w:ind w:left="1276" w:hanging="567"/>
        <w:jc w:val="left"/>
      </w:pPr>
      <w:r w:rsidRPr="00C70D51">
        <w:t xml:space="preserve">On receipt of formal notification of </w:t>
      </w:r>
      <w:r w:rsidR="00C93F88" w:rsidRPr="00C70D51">
        <w:t>having their place in a</w:t>
      </w:r>
      <w:r w:rsidRPr="00C70D51">
        <w:t xml:space="preserve"> course</w:t>
      </w:r>
      <w:r w:rsidR="00F15D74" w:rsidRPr="00C70D51">
        <w:t xml:space="preserve"> T</w:t>
      </w:r>
      <w:r w:rsidR="00C93F88" w:rsidRPr="00C70D51">
        <w:t>erminated</w:t>
      </w:r>
      <w:r w:rsidR="00A22241" w:rsidRPr="00C70D51">
        <w:t>,</w:t>
      </w:r>
      <w:r w:rsidRPr="00C70D51">
        <w:t xml:space="preserve"> if the student wishes to request a review of the decision, </w:t>
      </w:r>
      <w:r w:rsidR="00A22241" w:rsidRPr="00C70D51">
        <w:t>they</w:t>
      </w:r>
      <w:r w:rsidRPr="00C70D51">
        <w:t xml:space="preserve"> will submit a written request within 20 working days as specified in the Official Communication.</w:t>
      </w:r>
    </w:p>
    <w:p w14:paraId="489B953C" w14:textId="2B9CA270" w:rsidR="002A1E4C" w:rsidRPr="00C70D51" w:rsidRDefault="002A1E4C" w:rsidP="00B97D71">
      <w:pPr>
        <w:pStyle w:val="ListParagraph"/>
        <w:numPr>
          <w:ilvl w:val="1"/>
          <w:numId w:val="44"/>
        </w:numPr>
        <w:tabs>
          <w:tab w:val="left" w:pos="1276"/>
        </w:tabs>
        <w:spacing w:before="120" w:after="120"/>
        <w:ind w:left="1276" w:hanging="567"/>
        <w:jc w:val="left"/>
      </w:pPr>
      <w:r w:rsidRPr="00C70D51">
        <w:t xml:space="preserve">The basis for a </w:t>
      </w:r>
      <w:ins w:id="4302" w:author="Author">
        <w:r w:rsidR="00FE0257">
          <w:t>r</w:t>
        </w:r>
      </w:ins>
      <w:del w:id="4303" w:author="Author">
        <w:r w:rsidRPr="00C70D51" w:rsidDel="00FE0257">
          <w:delText>R</w:delText>
        </w:r>
      </w:del>
      <w:r w:rsidRPr="00C70D51">
        <w:t xml:space="preserve">equest for </w:t>
      </w:r>
      <w:ins w:id="4304" w:author="Author">
        <w:r w:rsidR="00FE0257">
          <w:t>r</w:t>
        </w:r>
      </w:ins>
      <w:del w:id="4305" w:author="Author">
        <w:r w:rsidRPr="00C70D51" w:rsidDel="00FE0257">
          <w:delText>R</w:delText>
        </w:r>
      </w:del>
      <w:r w:rsidRPr="00C70D51">
        <w:t xml:space="preserve">eview </w:t>
      </w:r>
      <w:del w:id="4306" w:author="Author">
        <w:r w:rsidRPr="00C70D51" w:rsidDel="00391FA6">
          <w:delText xml:space="preserve">is </w:delText>
        </w:r>
      </w:del>
      <w:ins w:id="4307" w:author="Author">
        <w:r w:rsidR="00391FA6">
          <w:t>will be</w:t>
        </w:r>
        <w:r w:rsidR="00391FA6" w:rsidRPr="00C70D51">
          <w:t xml:space="preserve"> </w:t>
        </w:r>
      </w:ins>
      <w:r w:rsidRPr="00C70D51">
        <w:t>exceptional circumstances.  The student will need to demonstrate that their results have been affected by circumstances outside their control.</w:t>
      </w:r>
      <w:r w:rsidR="00E918D9" w:rsidRPr="00C70D51">
        <w:t xml:space="preserve">  The existence of exceptional circumstances </w:t>
      </w:r>
      <w:del w:id="4308" w:author="Author">
        <w:r w:rsidR="00E918D9" w:rsidRPr="00C70D51" w:rsidDel="00391FA6">
          <w:delText xml:space="preserve">does </w:delText>
        </w:r>
      </w:del>
      <w:ins w:id="4309" w:author="Author">
        <w:r w:rsidR="00391FA6">
          <w:t>will</w:t>
        </w:r>
        <w:r w:rsidR="00391FA6" w:rsidRPr="00C70D51">
          <w:t xml:space="preserve"> </w:t>
        </w:r>
      </w:ins>
      <w:r w:rsidR="00E918D9" w:rsidRPr="00C70D51">
        <w:t>not in itself mean that a Request for Review will be successful.</w:t>
      </w:r>
    </w:p>
    <w:p w14:paraId="13B90082" w14:textId="7A84C993" w:rsidR="002A1E4C" w:rsidRPr="00C70D51" w:rsidRDefault="002A1E4C" w:rsidP="00B97D71">
      <w:pPr>
        <w:pStyle w:val="ListParagraph"/>
        <w:numPr>
          <w:ilvl w:val="1"/>
          <w:numId w:val="44"/>
        </w:numPr>
        <w:tabs>
          <w:tab w:val="left" w:pos="1276"/>
        </w:tabs>
        <w:spacing w:before="120" w:after="120"/>
        <w:ind w:left="1276" w:hanging="567"/>
        <w:jc w:val="left"/>
      </w:pPr>
      <w:r w:rsidRPr="00C70D51">
        <w:t xml:space="preserve">In considering the </w:t>
      </w:r>
      <w:ins w:id="4310" w:author="Author">
        <w:r w:rsidR="00FE0257">
          <w:t>r</w:t>
        </w:r>
      </w:ins>
      <w:del w:id="4311" w:author="Author">
        <w:r w:rsidRPr="00C70D51" w:rsidDel="00FE0257">
          <w:delText>R</w:delText>
        </w:r>
      </w:del>
      <w:r w:rsidRPr="00C70D51">
        <w:t xml:space="preserve">equest for </w:t>
      </w:r>
      <w:ins w:id="4312" w:author="Author">
        <w:r w:rsidR="00FE0257">
          <w:t>r</w:t>
        </w:r>
      </w:ins>
      <w:del w:id="4313" w:author="Author">
        <w:r w:rsidRPr="00C70D51" w:rsidDel="00FE0257">
          <w:delText>R</w:delText>
        </w:r>
      </w:del>
      <w:r w:rsidRPr="00C70D51">
        <w:t xml:space="preserve">eview, the decision maker </w:t>
      </w:r>
      <w:r w:rsidR="008475C3" w:rsidRPr="00C70D51">
        <w:t xml:space="preserve">will </w:t>
      </w:r>
      <w:r w:rsidRPr="00C70D51">
        <w:t xml:space="preserve">take into account the student's </w:t>
      </w:r>
      <w:r w:rsidR="00C66A85" w:rsidRPr="00C70D51">
        <w:t xml:space="preserve">exceptional </w:t>
      </w:r>
      <w:r w:rsidRPr="00C70D51">
        <w:t>circumstances</w:t>
      </w:r>
      <w:r w:rsidR="00C66A85" w:rsidRPr="00C70D51">
        <w:t>,</w:t>
      </w:r>
      <w:r w:rsidRPr="00C70D51">
        <w:t xml:space="preserve"> explanation for poor academic performance, the student's overall academic record and the criteria for course </w:t>
      </w:r>
      <w:r w:rsidR="00F15D74" w:rsidRPr="00C70D51">
        <w:t>T</w:t>
      </w:r>
      <w:r w:rsidR="00BF4379" w:rsidRPr="00C70D51">
        <w:t>ermination</w:t>
      </w:r>
      <w:r w:rsidRPr="00C70D51">
        <w:t>.</w:t>
      </w:r>
    </w:p>
    <w:p w14:paraId="7037D492" w14:textId="7EB545FD" w:rsidR="00066566" w:rsidRPr="00C70D51" w:rsidRDefault="00E918D9" w:rsidP="00B97D71">
      <w:pPr>
        <w:pStyle w:val="ListParagraph"/>
        <w:numPr>
          <w:ilvl w:val="1"/>
          <w:numId w:val="44"/>
        </w:numPr>
        <w:tabs>
          <w:tab w:val="left" w:pos="1276"/>
        </w:tabs>
        <w:spacing w:before="120" w:after="120"/>
        <w:ind w:left="1276" w:hanging="567"/>
        <w:jc w:val="left"/>
      </w:pPr>
      <w:r w:rsidRPr="00C70D51">
        <w:t xml:space="preserve">Circumstances that may warrant a review of the decision to </w:t>
      </w:r>
      <w:r w:rsidR="00F15D74" w:rsidRPr="00C70D51">
        <w:t>T</w:t>
      </w:r>
      <w:r w:rsidR="00BF4379" w:rsidRPr="00C70D51">
        <w:t>erminate</w:t>
      </w:r>
      <w:r w:rsidR="00C93F88" w:rsidRPr="00C70D51">
        <w:t xml:space="preserve"> a student’s place in a course</w:t>
      </w:r>
      <w:r w:rsidRPr="00C70D51">
        <w:t>, include, but are not limited to:</w:t>
      </w:r>
    </w:p>
    <w:p w14:paraId="1AFE83D4" w14:textId="17248CBC" w:rsidR="00E918D9" w:rsidRPr="00C70D51" w:rsidRDefault="00E918D9" w:rsidP="00B97D71">
      <w:pPr>
        <w:pStyle w:val="ListParagraph"/>
        <w:numPr>
          <w:ilvl w:val="2"/>
          <w:numId w:val="44"/>
        </w:numPr>
        <w:tabs>
          <w:tab w:val="left" w:pos="1276"/>
        </w:tabs>
        <w:spacing w:before="120" w:after="120"/>
        <w:ind w:left="1985" w:hanging="709"/>
        <w:jc w:val="left"/>
      </w:pPr>
      <w:r w:rsidRPr="00C70D51">
        <w:t>Student injury, illness or medical condition of such magnitude that the student's results were significantly impacted;</w:t>
      </w:r>
    </w:p>
    <w:p w14:paraId="31140BAC" w14:textId="382D49BC" w:rsidR="00E918D9" w:rsidRPr="00C70D51" w:rsidRDefault="00E918D9" w:rsidP="00B97D71">
      <w:pPr>
        <w:pStyle w:val="ListParagraph"/>
        <w:numPr>
          <w:ilvl w:val="2"/>
          <w:numId w:val="44"/>
        </w:numPr>
        <w:tabs>
          <w:tab w:val="left" w:pos="1276"/>
        </w:tabs>
        <w:spacing w:before="120" w:after="120"/>
        <w:ind w:left="1985" w:hanging="709"/>
        <w:jc w:val="left"/>
      </w:pPr>
      <w:r w:rsidRPr="00C70D51">
        <w:t>Family issues (family injury or illness, bereavement etc.) of such magnitude that the student's results were significantly impacted;</w:t>
      </w:r>
    </w:p>
    <w:p w14:paraId="69108D0A" w14:textId="2ACF2A6B" w:rsidR="00E918D9" w:rsidRPr="00C70D51" w:rsidRDefault="00E918D9" w:rsidP="00B97D71">
      <w:pPr>
        <w:pStyle w:val="ListParagraph"/>
        <w:numPr>
          <w:ilvl w:val="2"/>
          <w:numId w:val="44"/>
        </w:numPr>
        <w:tabs>
          <w:tab w:val="left" w:pos="1276"/>
        </w:tabs>
        <w:spacing w:before="120" w:after="120"/>
        <w:ind w:left="1985" w:hanging="709"/>
        <w:jc w:val="left"/>
      </w:pPr>
      <w:r w:rsidRPr="00C70D51">
        <w:t>Commitments to participate in elite sport or other activities that warrant favourable consideration;</w:t>
      </w:r>
    </w:p>
    <w:p w14:paraId="3AFFA461" w14:textId="56B5C9F7" w:rsidR="00E918D9" w:rsidRPr="00C70D51" w:rsidRDefault="00E918D9" w:rsidP="00B97D71">
      <w:pPr>
        <w:pStyle w:val="ListParagraph"/>
        <w:numPr>
          <w:ilvl w:val="2"/>
          <w:numId w:val="44"/>
        </w:numPr>
        <w:tabs>
          <w:tab w:val="left" w:pos="1276"/>
        </w:tabs>
        <w:spacing w:before="120" w:after="120"/>
        <w:ind w:left="1985" w:hanging="709"/>
        <w:jc w:val="left"/>
      </w:pPr>
      <w:r w:rsidRPr="00C70D51">
        <w:t>Commitments to assist with community service activities (e.g. bushfire protection);</w:t>
      </w:r>
    </w:p>
    <w:p w14:paraId="7C51FEB7" w14:textId="66B7B28A" w:rsidR="00E918D9" w:rsidRPr="00C70D51" w:rsidRDefault="00E918D9" w:rsidP="00B97D71">
      <w:pPr>
        <w:pStyle w:val="ListParagraph"/>
        <w:numPr>
          <w:ilvl w:val="2"/>
          <w:numId w:val="44"/>
        </w:numPr>
        <w:tabs>
          <w:tab w:val="left" w:pos="1276"/>
        </w:tabs>
        <w:spacing w:before="120" w:after="120"/>
        <w:ind w:left="1985" w:hanging="709"/>
        <w:jc w:val="left"/>
      </w:pPr>
      <w:r w:rsidRPr="00C70D51">
        <w:t>Unavoidable and unexpected work commitments (e.g. relocation);</w:t>
      </w:r>
    </w:p>
    <w:p w14:paraId="70A5BEBE" w14:textId="3531E95E" w:rsidR="00E918D9" w:rsidRPr="00C70D51" w:rsidRDefault="00E918D9" w:rsidP="00B97D71">
      <w:pPr>
        <w:pStyle w:val="ListParagraph"/>
        <w:numPr>
          <w:ilvl w:val="2"/>
          <w:numId w:val="44"/>
        </w:numPr>
        <w:tabs>
          <w:tab w:val="left" w:pos="1276"/>
        </w:tabs>
        <w:spacing w:before="120" w:after="120"/>
        <w:ind w:left="1985" w:hanging="709"/>
        <w:jc w:val="left"/>
      </w:pPr>
      <w:r w:rsidRPr="00C70D51">
        <w:t>Commitments to participate in military services.</w:t>
      </w:r>
    </w:p>
    <w:p w14:paraId="0A40C18A" w14:textId="6E5A830A" w:rsidR="00E918D9" w:rsidRPr="008D53DC" w:rsidRDefault="00E918D9" w:rsidP="00B97D71">
      <w:pPr>
        <w:pStyle w:val="ListParagraph"/>
        <w:numPr>
          <w:ilvl w:val="1"/>
          <w:numId w:val="44"/>
        </w:numPr>
        <w:tabs>
          <w:tab w:val="left" w:pos="1276"/>
        </w:tabs>
        <w:spacing w:before="120" w:after="120"/>
        <w:ind w:left="1276" w:hanging="567"/>
        <w:jc w:val="left"/>
        <w:rPr>
          <w:rPrChange w:id="4314" w:author="Author">
            <w:rPr>
              <w:highlight w:val="green"/>
            </w:rPr>
          </w:rPrChange>
        </w:rPr>
      </w:pPr>
      <w:del w:id="4315" w:author="Author">
        <w:r w:rsidRPr="008D53DC" w:rsidDel="00BF0D81">
          <w:rPr>
            <w:rPrChange w:id="4316" w:author="Author">
              <w:rPr>
                <w:highlight w:val="green"/>
              </w:rPr>
            </w:rPrChange>
          </w:rPr>
          <w:delText xml:space="preserve">All </w:delText>
        </w:r>
      </w:del>
      <w:ins w:id="4317" w:author="Author">
        <w:r w:rsidR="00BF0D81" w:rsidRPr="008D53DC">
          <w:rPr>
            <w:rPrChange w:id="4318" w:author="Author">
              <w:rPr>
                <w:highlight w:val="green"/>
              </w:rPr>
            </w:rPrChange>
          </w:rPr>
          <w:t xml:space="preserve">The </w:t>
        </w:r>
        <w:r w:rsidR="00FE0257">
          <w:t>r</w:t>
        </w:r>
      </w:ins>
      <w:del w:id="4319" w:author="Author">
        <w:r w:rsidRPr="008D53DC" w:rsidDel="00FE0257">
          <w:rPr>
            <w:rPrChange w:id="4320" w:author="Author">
              <w:rPr>
                <w:highlight w:val="green"/>
              </w:rPr>
            </w:rPrChange>
          </w:rPr>
          <w:delText>R</w:delText>
        </w:r>
      </w:del>
      <w:r w:rsidRPr="008D53DC">
        <w:rPr>
          <w:rPrChange w:id="4321" w:author="Author">
            <w:rPr>
              <w:highlight w:val="green"/>
            </w:rPr>
          </w:rPrChange>
        </w:rPr>
        <w:t>equest</w:t>
      </w:r>
      <w:del w:id="4322" w:author="Author">
        <w:r w:rsidRPr="008D53DC" w:rsidDel="00BF0D81">
          <w:rPr>
            <w:rPrChange w:id="4323" w:author="Author">
              <w:rPr>
                <w:highlight w:val="green"/>
              </w:rPr>
            </w:rPrChange>
          </w:rPr>
          <w:delText>s</w:delText>
        </w:r>
      </w:del>
      <w:r w:rsidRPr="008D53DC">
        <w:rPr>
          <w:rPrChange w:id="4324" w:author="Author">
            <w:rPr>
              <w:highlight w:val="green"/>
            </w:rPr>
          </w:rPrChange>
        </w:rPr>
        <w:t xml:space="preserve"> for </w:t>
      </w:r>
      <w:ins w:id="4325" w:author="Author">
        <w:r w:rsidR="00FE0257">
          <w:t>r</w:t>
        </w:r>
      </w:ins>
      <w:del w:id="4326" w:author="Author">
        <w:r w:rsidRPr="008D53DC" w:rsidDel="00FE0257">
          <w:rPr>
            <w:rPrChange w:id="4327" w:author="Author">
              <w:rPr>
                <w:highlight w:val="green"/>
              </w:rPr>
            </w:rPrChange>
          </w:rPr>
          <w:delText>R</w:delText>
        </w:r>
      </w:del>
      <w:r w:rsidRPr="008D53DC">
        <w:rPr>
          <w:rPrChange w:id="4328" w:author="Author">
            <w:rPr>
              <w:highlight w:val="green"/>
            </w:rPr>
          </w:rPrChange>
        </w:rPr>
        <w:t>eview will be accompanied by appropriate documentation. Failure to provide documentation may result in the request being rejected.</w:t>
      </w:r>
    </w:p>
    <w:p w14:paraId="0E02806E" w14:textId="06AF084B" w:rsidR="000A66E4" w:rsidRPr="00C70D51" w:rsidRDefault="00E918D9" w:rsidP="00B97D71">
      <w:pPr>
        <w:pStyle w:val="ListParagraph"/>
        <w:numPr>
          <w:ilvl w:val="1"/>
          <w:numId w:val="44"/>
        </w:numPr>
        <w:tabs>
          <w:tab w:val="left" w:pos="1276"/>
        </w:tabs>
        <w:spacing w:before="120" w:after="120"/>
        <w:ind w:left="1276" w:hanging="567"/>
        <w:jc w:val="left"/>
        <w:rPr>
          <w:ins w:id="4329" w:author="Author"/>
        </w:rPr>
      </w:pPr>
      <w:r w:rsidRPr="00C70D51">
        <w:t xml:space="preserve">The </w:t>
      </w:r>
      <w:ins w:id="4330" w:author="Author">
        <w:r w:rsidR="00FE0257">
          <w:t>r</w:t>
        </w:r>
      </w:ins>
      <w:del w:id="4331" w:author="Author">
        <w:r w:rsidRPr="00C70D51" w:rsidDel="00FE0257">
          <w:delText>R</w:delText>
        </w:r>
      </w:del>
      <w:r w:rsidRPr="00C70D51">
        <w:t xml:space="preserve">equest for </w:t>
      </w:r>
      <w:ins w:id="4332" w:author="Author">
        <w:r w:rsidR="00FE0257">
          <w:t>r</w:t>
        </w:r>
      </w:ins>
      <w:del w:id="4333" w:author="Author">
        <w:r w:rsidRPr="00C70D51" w:rsidDel="00FE0257">
          <w:delText>R</w:delText>
        </w:r>
      </w:del>
      <w:r w:rsidRPr="00C70D51">
        <w:t xml:space="preserve">eview will be submitted in accordance with </w:t>
      </w:r>
      <w:r w:rsidR="00B007D6" w:rsidRPr="00C70D51">
        <w:t xml:space="preserve">these </w:t>
      </w:r>
      <w:r w:rsidRPr="00C70D51">
        <w:t xml:space="preserve">procedures </w:t>
      </w:r>
      <w:r w:rsidR="00A22241" w:rsidRPr="00C70D51">
        <w:t xml:space="preserve">and on the form </w:t>
      </w:r>
      <w:r w:rsidRPr="00C70D51">
        <w:t xml:space="preserve">prescribed by the </w:t>
      </w:r>
      <w:r w:rsidR="003E32DB" w:rsidRPr="00C70D51">
        <w:t>Chief Student Services Officer</w:t>
      </w:r>
      <w:r w:rsidRPr="00C70D51">
        <w:t xml:space="preserve">. Failure to submit a request within the required timeframe will result in the request being rejected. </w:t>
      </w:r>
    </w:p>
    <w:p w14:paraId="0C393685" w14:textId="6137D1CF" w:rsidR="002A1E4C" w:rsidRPr="00C70D51" w:rsidRDefault="00E918D9" w:rsidP="008D53DC">
      <w:pPr>
        <w:pStyle w:val="ListParagraph"/>
        <w:numPr>
          <w:ilvl w:val="2"/>
          <w:numId w:val="44"/>
        </w:numPr>
        <w:tabs>
          <w:tab w:val="left" w:pos="1276"/>
        </w:tabs>
        <w:spacing w:before="120" w:after="120"/>
        <w:ind w:left="1985" w:hanging="709"/>
        <w:jc w:val="left"/>
        <w:pPrChange w:id="4334" w:author="Author">
          <w:pPr>
            <w:pStyle w:val="ListParagraph"/>
            <w:numPr>
              <w:ilvl w:val="1"/>
              <w:numId w:val="44"/>
            </w:numPr>
            <w:tabs>
              <w:tab w:val="left" w:pos="1276"/>
            </w:tabs>
            <w:spacing w:before="120" w:after="120"/>
            <w:ind w:left="1276" w:hanging="567"/>
            <w:jc w:val="left"/>
          </w:pPr>
        </w:pPrChange>
      </w:pPr>
      <w:del w:id="4335" w:author="Author">
        <w:r w:rsidRPr="00C70D51" w:rsidDel="00636C06">
          <w:delText xml:space="preserve">If </w:delText>
        </w:r>
      </w:del>
      <w:ins w:id="4336" w:author="Author">
        <w:r w:rsidR="00636C06" w:rsidRPr="00C70D51">
          <w:t xml:space="preserve">Where </w:t>
        </w:r>
      </w:ins>
      <w:r w:rsidRPr="00C70D51">
        <w:t xml:space="preserve">warranted by demonstrated and unavoidable exceptional circumstances, discretion may be exercised by the </w:t>
      </w:r>
      <w:ins w:id="4337" w:author="Author">
        <w:r w:rsidR="005B2679" w:rsidRPr="008D53DC">
          <w:rPr>
            <w:rPrChange w:id="4338" w:author="Author">
              <w:rPr>
                <w:highlight w:val="green"/>
              </w:rPr>
            </w:rPrChange>
          </w:rPr>
          <w:t xml:space="preserve">Student Progression and Graduation Services Lead </w:t>
        </w:r>
        <w:r w:rsidR="005B2679" w:rsidRPr="00C70D51">
          <w:t xml:space="preserve"> </w:t>
        </w:r>
      </w:ins>
      <w:del w:id="4339" w:author="Author">
        <w:r w:rsidRPr="00C70D51" w:rsidDel="005B2679">
          <w:delText>Manager</w:delText>
        </w:r>
        <w:r w:rsidR="00D31C15" w:rsidRPr="00C70D51" w:rsidDel="005B2679">
          <w:delText xml:space="preserve"> Progression, Assessment and Awards</w:delText>
        </w:r>
        <w:r w:rsidR="00577811" w:rsidRPr="00C70D51" w:rsidDel="005B2679">
          <w:delText xml:space="preserve"> </w:delText>
        </w:r>
      </w:del>
      <w:r w:rsidR="00577811" w:rsidRPr="00C70D51">
        <w:t>(or authorised officer)</w:t>
      </w:r>
      <w:r w:rsidRPr="00C70D51">
        <w:t xml:space="preserve"> to accept a late request.</w:t>
      </w:r>
    </w:p>
    <w:p w14:paraId="1E4245FD" w14:textId="7D7C9FD3" w:rsidR="002A1E4C" w:rsidRPr="00C70D51" w:rsidRDefault="002A1E4C" w:rsidP="003A75A7">
      <w:pPr>
        <w:pStyle w:val="ListParagraph"/>
        <w:tabs>
          <w:tab w:val="left" w:pos="1276"/>
        </w:tabs>
        <w:spacing w:before="120" w:after="120"/>
        <w:ind w:left="1276" w:hanging="567"/>
        <w:jc w:val="left"/>
        <w:rPr>
          <w:b/>
        </w:rPr>
      </w:pPr>
      <w:r w:rsidRPr="008D53DC">
        <w:rPr>
          <w:b/>
          <w:rPrChange w:id="4340" w:author="Author">
            <w:rPr>
              <w:b/>
              <w:highlight w:val="green"/>
            </w:rPr>
          </w:rPrChange>
        </w:rPr>
        <w:t xml:space="preserve">Referral to </w:t>
      </w:r>
      <w:r w:rsidR="00AC237C" w:rsidRPr="008D53DC">
        <w:rPr>
          <w:b/>
          <w:rPrChange w:id="4341" w:author="Author">
            <w:rPr>
              <w:b/>
              <w:highlight w:val="green"/>
            </w:rPr>
          </w:rPrChange>
        </w:rPr>
        <w:t>Head of School</w:t>
      </w:r>
      <w:r w:rsidR="00E918D9" w:rsidRPr="008D53DC">
        <w:rPr>
          <w:b/>
          <w:rPrChange w:id="4342" w:author="Author">
            <w:rPr>
              <w:b/>
              <w:highlight w:val="green"/>
            </w:rPr>
          </w:rPrChange>
        </w:rPr>
        <w:t xml:space="preserve"> (or authorised officer)</w:t>
      </w:r>
    </w:p>
    <w:p w14:paraId="6F83AFA8" w14:textId="6EE0FFC6" w:rsidR="002A1E4C" w:rsidRPr="00C70D51" w:rsidRDefault="002A1E4C" w:rsidP="00B97D71">
      <w:pPr>
        <w:pStyle w:val="ListParagraph"/>
        <w:numPr>
          <w:ilvl w:val="1"/>
          <w:numId w:val="44"/>
        </w:numPr>
        <w:tabs>
          <w:tab w:val="left" w:pos="1276"/>
        </w:tabs>
        <w:spacing w:before="120" w:after="120"/>
        <w:ind w:left="1276" w:hanging="567"/>
        <w:jc w:val="left"/>
      </w:pPr>
      <w:r w:rsidRPr="00C70D51">
        <w:t xml:space="preserve">On receipt of the </w:t>
      </w:r>
      <w:ins w:id="4343" w:author="Author">
        <w:r w:rsidR="00FE0257">
          <w:t>r</w:t>
        </w:r>
      </w:ins>
      <w:del w:id="4344" w:author="Author">
        <w:r w:rsidRPr="00C70D51" w:rsidDel="00FE0257">
          <w:delText>R</w:delText>
        </w:r>
      </w:del>
      <w:r w:rsidRPr="00C70D51">
        <w:t xml:space="preserve">equest for </w:t>
      </w:r>
      <w:ins w:id="4345" w:author="Author">
        <w:r w:rsidR="00FE0257">
          <w:t>r</w:t>
        </w:r>
      </w:ins>
      <w:del w:id="4346" w:author="Author">
        <w:r w:rsidRPr="00C70D51" w:rsidDel="00FE0257">
          <w:delText>R</w:delText>
        </w:r>
      </w:del>
      <w:r w:rsidRPr="00C70D51">
        <w:t xml:space="preserve">eview, the </w:t>
      </w:r>
      <w:ins w:id="4347" w:author="Author">
        <w:r w:rsidR="005B2679" w:rsidRPr="008D53DC">
          <w:rPr>
            <w:rPrChange w:id="4348" w:author="Author">
              <w:rPr>
                <w:highlight w:val="green"/>
              </w:rPr>
            </w:rPrChange>
          </w:rPr>
          <w:t>Student Progression and Graduation Services Lead</w:t>
        </w:r>
        <w:r w:rsidR="005B2679" w:rsidRPr="00C70D51">
          <w:t xml:space="preserve"> </w:t>
        </w:r>
      </w:ins>
      <w:del w:id="4349" w:author="Author">
        <w:r w:rsidRPr="00C70D51" w:rsidDel="005B2679">
          <w:delText>Manager</w:delText>
        </w:r>
        <w:r w:rsidR="00D31C15" w:rsidRPr="00C70D51" w:rsidDel="005B2679">
          <w:delText xml:space="preserve"> Progression, Assessment and Awards</w:delText>
        </w:r>
      </w:del>
      <w:r w:rsidR="00577811" w:rsidRPr="00C70D51">
        <w:t xml:space="preserve"> (or authorised officer)</w:t>
      </w:r>
      <w:r w:rsidRPr="00C70D51">
        <w:t xml:space="preserve"> </w:t>
      </w:r>
      <w:r w:rsidR="008475C3" w:rsidRPr="00C70D51">
        <w:t xml:space="preserve">will </w:t>
      </w:r>
      <w:r w:rsidRPr="00C70D51">
        <w:t xml:space="preserve">register the request and forward it to the relevant </w:t>
      </w:r>
      <w:r w:rsidR="00387848" w:rsidRPr="00C70D51">
        <w:t xml:space="preserve">Head of School </w:t>
      </w:r>
      <w:r w:rsidR="00E918D9" w:rsidRPr="00C70D51">
        <w:t>(or authorised officer)</w:t>
      </w:r>
      <w:r w:rsidRPr="00C70D51">
        <w:t>.</w:t>
      </w:r>
    </w:p>
    <w:p w14:paraId="29F6BB71" w14:textId="47C70A1D" w:rsidR="002A1E4C" w:rsidRPr="00C70D51" w:rsidRDefault="00A22241" w:rsidP="00B97D71">
      <w:pPr>
        <w:pStyle w:val="ListParagraph"/>
        <w:numPr>
          <w:ilvl w:val="1"/>
          <w:numId w:val="44"/>
        </w:numPr>
        <w:tabs>
          <w:tab w:val="left" w:pos="1276"/>
        </w:tabs>
        <w:spacing w:before="120" w:after="120"/>
        <w:ind w:left="1276" w:hanging="567"/>
        <w:jc w:val="left"/>
      </w:pPr>
      <w:r w:rsidRPr="00C70D51">
        <w:t xml:space="preserve">On receipt of the </w:t>
      </w:r>
      <w:ins w:id="4350" w:author="Author">
        <w:r w:rsidR="00FE0257">
          <w:t>r</w:t>
        </w:r>
      </w:ins>
      <w:del w:id="4351" w:author="Author">
        <w:r w:rsidRPr="00C70D51" w:rsidDel="00FE0257">
          <w:delText>R</w:delText>
        </w:r>
      </w:del>
      <w:r w:rsidRPr="00C70D51">
        <w:t xml:space="preserve">equest for </w:t>
      </w:r>
      <w:ins w:id="4352" w:author="Author">
        <w:r w:rsidR="00FE0257">
          <w:t>r</w:t>
        </w:r>
      </w:ins>
      <w:del w:id="4353" w:author="Author">
        <w:r w:rsidRPr="00C70D51" w:rsidDel="00FE0257">
          <w:delText>R</w:delText>
        </w:r>
      </w:del>
      <w:r w:rsidRPr="00C70D51">
        <w:t>eview, t</w:t>
      </w:r>
      <w:r w:rsidR="002A1E4C" w:rsidRPr="00C70D51">
        <w:t xml:space="preserve">he </w:t>
      </w:r>
      <w:r w:rsidR="00AC237C" w:rsidRPr="00C70D51">
        <w:t>Head of School</w:t>
      </w:r>
      <w:r w:rsidR="002A1E4C" w:rsidRPr="00C70D51">
        <w:t xml:space="preserve"> (or </w:t>
      </w:r>
      <w:r w:rsidR="00D9387D" w:rsidRPr="00C70D51">
        <w:t>authorised officer</w:t>
      </w:r>
      <w:r w:rsidR="002A1E4C" w:rsidRPr="00C70D51">
        <w:t xml:space="preserve">) </w:t>
      </w:r>
      <w:r w:rsidR="008475C3" w:rsidRPr="00C70D51">
        <w:t xml:space="preserve">will </w:t>
      </w:r>
      <w:r w:rsidR="002A1E4C" w:rsidRPr="00C70D51">
        <w:t>review the original decision, taking into account the information contained in the student's request, and any information that may not have been known at the time the original decision was made.</w:t>
      </w:r>
    </w:p>
    <w:p w14:paraId="798197D1" w14:textId="33364479" w:rsidR="002A1E4C" w:rsidRPr="00C70D51" w:rsidRDefault="00A22241" w:rsidP="00B97D71">
      <w:pPr>
        <w:pStyle w:val="ListParagraph"/>
        <w:numPr>
          <w:ilvl w:val="1"/>
          <w:numId w:val="44"/>
        </w:numPr>
        <w:tabs>
          <w:tab w:val="left" w:pos="1276"/>
        </w:tabs>
        <w:spacing w:before="120" w:after="120"/>
        <w:ind w:left="1276" w:hanging="567"/>
        <w:jc w:val="left"/>
      </w:pPr>
      <w:r w:rsidRPr="00C70D51">
        <w:t>T</w:t>
      </w:r>
      <w:r w:rsidR="002A1E4C" w:rsidRPr="00C70D51">
        <w:t xml:space="preserve">he </w:t>
      </w:r>
      <w:r w:rsidR="00AC237C" w:rsidRPr="00C70D51">
        <w:t xml:space="preserve">Head of School </w:t>
      </w:r>
      <w:r w:rsidR="002A1E4C" w:rsidRPr="00C70D51">
        <w:t xml:space="preserve">(or </w:t>
      </w:r>
      <w:r w:rsidR="00D9387D" w:rsidRPr="00C70D51">
        <w:t>authorised officer</w:t>
      </w:r>
      <w:r w:rsidR="002A1E4C" w:rsidRPr="00C70D51">
        <w:t xml:space="preserve">) </w:t>
      </w:r>
      <w:r w:rsidR="008475C3" w:rsidRPr="00C70D51">
        <w:t xml:space="preserve">will </w:t>
      </w:r>
      <w:r w:rsidR="002A1E4C" w:rsidRPr="00C70D51">
        <w:t xml:space="preserve">determine that </w:t>
      </w:r>
      <w:r w:rsidR="002A1E4C" w:rsidRPr="00C70D51">
        <w:rPr>
          <w:strike/>
          <w:color w:val="FF0000"/>
        </w:rPr>
        <w:t>either</w:t>
      </w:r>
      <w:r w:rsidR="002A1E4C" w:rsidRPr="00C70D51">
        <w:t>:</w:t>
      </w:r>
    </w:p>
    <w:p w14:paraId="1927519C" w14:textId="7AF52332" w:rsidR="006D14E1" w:rsidRPr="00C70D51" w:rsidRDefault="002A1E4C" w:rsidP="00B97D71">
      <w:pPr>
        <w:pStyle w:val="ListParagraph"/>
        <w:numPr>
          <w:ilvl w:val="2"/>
          <w:numId w:val="44"/>
        </w:numPr>
        <w:tabs>
          <w:tab w:val="left" w:pos="1276"/>
        </w:tabs>
        <w:spacing w:before="120" w:after="120"/>
        <w:ind w:left="1985" w:hanging="709"/>
        <w:jc w:val="left"/>
      </w:pPr>
      <w:r w:rsidRPr="00C70D51">
        <w:t xml:space="preserve">The original decision to </w:t>
      </w:r>
      <w:ins w:id="4354" w:author="Author">
        <w:r w:rsidR="00BF6AE7" w:rsidRPr="00C70D51">
          <w:t>t</w:t>
        </w:r>
      </w:ins>
      <w:del w:id="4355" w:author="Author">
        <w:r w:rsidR="00DB75F6" w:rsidRPr="00C70D51" w:rsidDel="00BF6AE7">
          <w:delText>T</w:delText>
        </w:r>
      </w:del>
      <w:r w:rsidR="00232B0D" w:rsidRPr="00C70D51">
        <w:t>erminate the student’s place in the course</w:t>
      </w:r>
      <w:r w:rsidR="005B2733" w:rsidRPr="00C70D51">
        <w:t xml:space="preserve"> </w:t>
      </w:r>
      <w:r w:rsidR="008475C3" w:rsidRPr="00C70D51">
        <w:t xml:space="preserve">will </w:t>
      </w:r>
      <w:r w:rsidR="005B2733" w:rsidRPr="00C70D51">
        <w:t>stand;</w:t>
      </w:r>
      <w:r w:rsidR="002F53D2" w:rsidRPr="00C70D51">
        <w:t xml:space="preserve"> </w:t>
      </w:r>
    </w:p>
    <w:p w14:paraId="35427E9B" w14:textId="36C0B112" w:rsidR="006D14E1" w:rsidRPr="00C70D51" w:rsidRDefault="002A1E4C" w:rsidP="00B97D71">
      <w:pPr>
        <w:pStyle w:val="ListParagraph"/>
        <w:numPr>
          <w:ilvl w:val="2"/>
          <w:numId w:val="44"/>
        </w:numPr>
        <w:tabs>
          <w:tab w:val="left" w:pos="1276"/>
        </w:tabs>
        <w:spacing w:before="120" w:after="120"/>
        <w:ind w:left="1985" w:hanging="709"/>
        <w:jc w:val="left"/>
      </w:pPr>
      <w:r w:rsidRPr="00C70D51">
        <w:lastRenderedPageBreak/>
        <w:t xml:space="preserve">The original decision </w:t>
      </w:r>
      <w:r w:rsidR="008475C3" w:rsidRPr="00C70D51">
        <w:t xml:space="preserve">will </w:t>
      </w:r>
      <w:r w:rsidRPr="00C70D51">
        <w:t>be varied and the student's academi</w:t>
      </w:r>
      <w:r w:rsidR="005B2733" w:rsidRPr="00C70D51">
        <w:t xml:space="preserve">c status changed to </w:t>
      </w:r>
      <w:r w:rsidR="007F253F" w:rsidRPr="00C70D51">
        <w:t>Conditional</w:t>
      </w:r>
      <w:r w:rsidR="005B2733" w:rsidRPr="00C70D51">
        <w:t>;</w:t>
      </w:r>
      <w:r w:rsidR="00FE2855" w:rsidRPr="00C70D51">
        <w:t xml:space="preserve"> or</w:t>
      </w:r>
    </w:p>
    <w:p w14:paraId="2078D319" w14:textId="096C18E7" w:rsidR="00EB58A6" w:rsidRPr="00C70D51" w:rsidRDefault="002A1E4C" w:rsidP="000B5C1B">
      <w:pPr>
        <w:pStyle w:val="ListParagraph"/>
        <w:numPr>
          <w:ilvl w:val="2"/>
          <w:numId w:val="44"/>
        </w:numPr>
        <w:tabs>
          <w:tab w:val="left" w:pos="1276"/>
        </w:tabs>
        <w:spacing w:before="120" w:after="120"/>
        <w:ind w:left="1985" w:hanging="709"/>
        <w:jc w:val="left"/>
      </w:pPr>
      <w:r w:rsidRPr="00C70D51">
        <w:t xml:space="preserve">The original decision </w:t>
      </w:r>
      <w:r w:rsidR="008475C3" w:rsidRPr="00C70D51">
        <w:t xml:space="preserve">will </w:t>
      </w:r>
      <w:r w:rsidRPr="00C70D51">
        <w:t>be varied and the student's academic status changed to Good Standing.</w:t>
      </w:r>
      <w:del w:id="4356" w:author="Author">
        <w:r w:rsidR="000B5C1B" w:rsidRPr="00C70D51" w:rsidDel="000A66E4">
          <w:br w:type="page"/>
        </w:r>
      </w:del>
    </w:p>
    <w:p w14:paraId="1A5FCD90" w14:textId="0CF2224D" w:rsidR="002A1E4C" w:rsidRPr="00C70D51" w:rsidRDefault="002A1E4C" w:rsidP="00B97D71">
      <w:pPr>
        <w:pStyle w:val="ListParagraph"/>
        <w:numPr>
          <w:ilvl w:val="1"/>
          <w:numId w:val="44"/>
        </w:numPr>
        <w:tabs>
          <w:tab w:val="left" w:pos="1276"/>
        </w:tabs>
        <w:spacing w:before="120" w:after="120"/>
        <w:ind w:left="1276" w:hanging="567"/>
        <w:jc w:val="left"/>
      </w:pPr>
      <w:r w:rsidRPr="00C70D51">
        <w:lastRenderedPageBreak/>
        <w:t xml:space="preserve">This decision </w:t>
      </w:r>
      <w:r w:rsidR="00C203DA" w:rsidRPr="00C70D51">
        <w:t>will</w:t>
      </w:r>
      <w:r w:rsidRPr="00C70D51">
        <w:t xml:space="preserve"> be made within </w:t>
      </w:r>
      <w:r w:rsidR="006753E4" w:rsidRPr="00C70D51">
        <w:t>10</w:t>
      </w:r>
      <w:r w:rsidR="00FD1490" w:rsidRPr="00C70D51">
        <w:t xml:space="preserve"> </w:t>
      </w:r>
      <w:r w:rsidRPr="00C70D51">
        <w:t xml:space="preserve">working days of receipt of the </w:t>
      </w:r>
      <w:ins w:id="4357" w:author="Author">
        <w:r w:rsidR="00FE0257">
          <w:t>r</w:t>
        </w:r>
      </w:ins>
      <w:del w:id="4358" w:author="Author">
        <w:r w:rsidRPr="00C70D51" w:rsidDel="00FE0257">
          <w:delText>R</w:delText>
        </w:r>
      </w:del>
      <w:r w:rsidRPr="00C70D51">
        <w:t xml:space="preserve">equest for </w:t>
      </w:r>
      <w:ins w:id="4359" w:author="Author">
        <w:r w:rsidR="00FE0257">
          <w:t>r</w:t>
        </w:r>
      </w:ins>
      <w:del w:id="4360" w:author="Author">
        <w:r w:rsidRPr="00C70D51" w:rsidDel="00FE0257">
          <w:delText>R</w:delText>
        </w:r>
      </w:del>
      <w:r w:rsidRPr="00C70D51">
        <w:t>eview.</w:t>
      </w:r>
    </w:p>
    <w:p w14:paraId="685DD16C" w14:textId="7E2CB21C" w:rsidR="002A1E4C" w:rsidRPr="00C70D51" w:rsidRDefault="002A1E4C" w:rsidP="00B97D71">
      <w:pPr>
        <w:pStyle w:val="ListParagraph"/>
        <w:numPr>
          <w:ilvl w:val="1"/>
          <w:numId w:val="44"/>
        </w:numPr>
        <w:tabs>
          <w:tab w:val="left" w:pos="1276"/>
        </w:tabs>
        <w:spacing w:before="120" w:after="120"/>
        <w:ind w:left="1276" w:hanging="567"/>
        <w:jc w:val="left"/>
      </w:pPr>
      <w:r w:rsidRPr="00C70D51">
        <w:t xml:space="preserve">Once the decision has been made, the </w:t>
      </w:r>
      <w:ins w:id="4361" w:author="Author">
        <w:r w:rsidR="00AC237C" w:rsidRPr="00C70D51">
          <w:t xml:space="preserve">Course Coordinator </w:t>
        </w:r>
      </w:ins>
      <w:del w:id="4362" w:author="Author">
        <w:r w:rsidR="00AC237C" w:rsidRPr="00C70D51" w:rsidDel="00AC237C">
          <w:delText xml:space="preserve">Head of School </w:delText>
        </w:r>
      </w:del>
      <w:r w:rsidRPr="00C70D51">
        <w:t xml:space="preserve">(or </w:t>
      </w:r>
      <w:r w:rsidR="00D9387D" w:rsidRPr="00C70D51">
        <w:t>authorised officer</w:t>
      </w:r>
      <w:r w:rsidRPr="00C70D51">
        <w:t xml:space="preserve">) </w:t>
      </w:r>
      <w:r w:rsidR="00C203DA" w:rsidRPr="00C70D51">
        <w:t>will</w:t>
      </w:r>
      <w:r w:rsidRPr="00C70D51">
        <w:t xml:space="preserve"> immediately notify </w:t>
      </w:r>
      <w:r w:rsidR="00D31C15" w:rsidRPr="00C70D51">
        <w:t xml:space="preserve">the Progression, Assessment and Awards Office </w:t>
      </w:r>
      <w:r w:rsidRPr="00C70D51">
        <w:t>of the decision and the reasons for the decision.</w:t>
      </w:r>
    </w:p>
    <w:p w14:paraId="688BE133" w14:textId="05826CA0" w:rsidR="002A1E4C" w:rsidRPr="008D53DC" w:rsidRDefault="00D31C15" w:rsidP="00B97D71">
      <w:pPr>
        <w:pStyle w:val="ListParagraph"/>
        <w:numPr>
          <w:ilvl w:val="1"/>
          <w:numId w:val="44"/>
        </w:numPr>
        <w:tabs>
          <w:tab w:val="left" w:pos="1276"/>
        </w:tabs>
        <w:spacing w:before="120" w:after="120"/>
        <w:ind w:left="1276" w:hanging="567"/>
        <w:jc w:val="left"/>
        <w:rPr>
          <w:rPrChange w:id="4363" w:author="Author">
            <w:rPr>
              <w:highlight w:val="green"/>
            </w:rPr>
          </w:rPrChange>
        </w:rPr>
      </w:pPr>
      <w:r w:rsidRPr="008D53DC">
        <w:rPr>
          <w:rPrChange w:id="4364" w:author="Author">
            <w:rPr>
              <w:highlight w:val="green"/>
            </w:rPr>
          </w:rPrChange>
        </w:rPr>
        <w:t xml:space="preserve">The Progression, Assessment and Awards Office </w:t>
      </w:r>
      <w:r w:rsidR="008475C3" w:rsidRPr="008D53DC">
        <w:rPr>
          <w:rPrChange w:id="4365" w:author="Author">
            <w:rPr>
              <w:highlight w:val="green"/>
            </w:rPr>
          </w:rPrChange>
        </w:rPr>
        <w:t xml:space="preserve">will </w:t>
      </w:r>
      <w:r w:rsidR="002A1E4C" w:rsidRPr="008D53DC">
        <w:rPr>
          <w:rPrChange w:id="4366" w:author="Author">
            <w:rPr>
              <w:highlight w:val="green"/>
            </w:rPr>
          </w:rPrChange>
        </w:rPr>
        <w:t>then notify the student in writing of the outcome and the reasons for decision via Official Communication</w:t>
      </w:r>
      <w:ins w:id="4367" w:author="Author">
        <w:r w:rsidR="00FE0257">
          <w:t xml:space="preserve"> channels</w:t>
        </w:r>
      </w:ins>
      <w:r w:rsidR="002A1E4C" w:rsidRPr="008D53DC">
        <w:rPr>
          <w:rPrChange w:id="4368" w:author="Author">
            <w:rPr>
              <w:highlight w:val="green"/>
            </w:rPr>
          </w:rPrChange>
        </w:rPr>
        <w:t>.</w:t>
      </w:r>
    </w:p>
    <w:p w14:paraId="594B5CA2" w14:textId="6D3EAB8E" w:rsidR="002A1E4C" w:rsidRPr="00C70D51" w:rsidRDefault="002A1E4C" w:rsidP="003A75A7">
      <w:pPr>
        <w:pStyle w:val="ListParagraph"/>
        <w:tabs>
          <w:tab w:val="left" w:pos="1276"/>
        </w:tabs>
        <w:spacing w:before="120" w:after="120"/>
        <w:ind w:left="1276" w:hanging="567"/>
        <w:jc w:val="left"/>
        <w:rPr>
          <w:b/>
        </w:rPr>
      </w:pPr>
      <w:r w:rsidRPr="00C70D51">
        <w:rPr>
          <w:b/>
        </w:rPr>
        <w:t xml:space="preserve">Appeal </w:t>
      </w:r>
      <w:r w:rsidR="00B05135" w:rsidRPr="00C70D51">
        <w:rPr>
          <w:b/>
        </w:rPr>
        <w:t>against Termination</w:t>
      </w:r>
    </w:p>
    <w:p w14:paraId="3B2D9D66" w14:textId="3480E567" w:rsidR="002A1E4C" w:rsidRPr="00C70D51" w:rsidRDefault="002A1E4C" w:rsidP="00B97D71">
      <w:pPr>
        <w:pStyle w:val="ListParagraph"/>
        <w:numPr>
          <w:ilvl w:val="1"/>
          <w:numId w:val="44"/>
        </w:numPr>
        <w:tabs>
          <w:tab w:val="left" w:pos="1276"/>
        </w:tabs>
        <w:spacing w:before="120" w:after="120"/>
        <w:ind w:left="1276" w:hanging="567"/>
        <w:jc w:val="left"/>
      </w:pPr>
      <w:r w:rsidRPr="00C70D51">
        <w:t xml:space="preserve">If a student </w:t>
      </w:r>
      <w:r w:rsidR="00EE51DB" w:rsidRPr="00C70D51">
        <w:t xml:space="preserve">has reason to believe that the </w:t>
      </w:r>
      <w:ins w:id="4369" w:author="Author">
        <w:r w:rsidR="00FE0257">
          <w:t>r</w:t>
        </w:r>
      </w:ins>
      <w:del w:id="4370" w:author="Author">
        <w:r w:rsidRPr="00C70D51" w:rsidDel="00FE0257">
          <w:delText>R</w:delText>
        </w:r>
      </w:del>
      <w:r w:rsidRPr="00C70D51">
        <w:t xml:space="preserve">equest for </w:t>
      </w:r>
      <w:ins w:id="4371" w:author="Author">
        <w:r w:rsidR="00FE0257">
          <w:t>r</w:t>
        </w:r>
      </w:ins>
      <w:del w:id="4372" w:author="Author">
        <w:r w:rsidRPr="00C70D51" w:rsidDel="00FE0257">
          <w:delText>R</w:delText>
        </w:r>
      </w:del>
      <w:r w:rsidRPr="00C70D51">
        <w:t>eview</w:t>
      </w:r>
      <w:r w:rsidR="00EE51DB" w:rsidRPr="00C70D51">
        <w:t xml:space="preserve"> was inaccurate or the process was not correctly followed</w:t>
      </w:r>
      <w:r w:rsidRPr="00C70D51">
        <w:t>, the</w:t>
      </w:r>
      <w:r w:rsidR="00EE51DB" w:rsidRPr="00C70D51">
        <w:t>y</w:t>
      </w:r>
      <w:r w:rsidRPr="00C70D51">
        <w:t xml:space="preserve"> may request that the matter be determined by the Student Progress Appeals Committee</w:t>
      </w:r>
      <w:ins w:id="4373" w:author="Author">
        <w:r w:rsidR="00FE0257">
          <w:t xml:space="preserve"> (SPAC)</w:t>
        </w:r>
      </w:ins>
      <w:r w:rsidRPr="00C70D51">
        <w:t xml:space="preserve"> as a formal appeal.</w:t>
      </w:r>
    </w:p>
    <w:p w14:paraId="63315C24" w14:textId="490DE294" w:rsidR="000E4C3A" w:rsidRPr="00C70D51" w:rsidRDefault="003E32DB" w:rsidP="00B05135">
      <w:pPr>
        <w:pStyle w:val="ListParagraph"/>
        <w:numPr>
          <w:ilvl w:val="2"/>
          <w:numId w:val="44"/>
        </w:numPr>
        <w:tabs>
          <w:tab w:val="left" w:pos="2552"/>
        </w:tabs>
        <w:spacing w:before="120" w:after="120"/>
        <w:ind w:left="1985" w:hanging="709"/>
        <w:jc w:val="left"/>
      </w:pPr>
      <w:r w:rsidRPr="00C70D51">
        <w:t>Where a student has previously had two appeal applications considered by the</w:t>
      </w:r>
      <w:r w:rsidR="000E4C3A" w:rsidRPr="00C70D51">
        <w:t xml:space="preserve"> Studen</w:t>
      </w:r>
      <w:r w:rsidRPr="00C70D51">
        <w:t>t Progress Appeals Committee, a</w:t>
      </w:r>
      <w:r w:rsidR="000E4C3A" w:rsidRPr="00C70D51">
        <w:t>ny further appeal</w:t>
      </w:r>
      <w:r w:rsidRPr="00C70D51">
        <w:t>s</w:t>
      </w:r>
      <w:r w:rsidR="000E4C3A" w:rsidRPr="00C70D51">
        <w:t xml:space="preserve"> will be determined by the Academic Registrar in consultation with the relevant parties.</w:t>
      </w:r>
    </w:p>
    <w:p w14:paraId="509DF7F9" w14:textId="10980E6B" w:rsidR="002A1E4C" w:rsidRPr="00C70D51" w:rsidRDefault="002A1E4C" w:rsidP="00B97D71">
      <w:pPr>
        <w:pStyle w:val="ListParagraph"/>
        <w:numPr>
          <w:ilvl w:val="1"/>
          <w:numId w:val="44"/>
        </w:numPr>
        <w:tabs>
          <w:tab w:val="left" w:pos="1276"/>
        </w:tabs>
        <w:spacing w:before="120" w:after="120"/>
        <w:ind w:left="1276" w:hanging="567"/>
        <w:jc w:val="left"/>
      </w:pPr>
      <w:r w:rsidRPr="00C70D51">
        <w:t xml:space="preserve">The Student Progress Appeals Committee will </w:t>
      </w:r>
      <w:r w:rsidR="00482DBC" w:rsidRPr="00C70D51">
        <w:t xml:space="preserve">typically </w:t>
      </w:r>
      <w:r w:rsidRPr="00C70D51">
        <w:t>comprise the following members:</w:t>
      </w:r>
    </w:p>
    <w:p w14:paraId="1249EDB2" w14:textId="77777777" w:rsidR="00387848" w:rsidRPr="00C70D51" w:rsidRDefault="00387848" w:rsidP="00387848">
      <w:pPr>
        <w:pStyle w:val="ListParagraph"/>
        <w:numPr>
          <w:ilvl w:val="2"/>
          <w:numId w:val="44"/>
        </w:numPr>
        <w:tabs>
          <w:tab w:val="left" w:pos="1276"/>
        </w:tabs>
        <w:spacing w:before="120" w:after="120"/>
        <w:ind w:left="1985" w:hanging="709"/>
        <w:jc w:val="left"/>
      </w:pPr>
      <w:r w:rsidRPr="00C70D51">
        <w:t>Student Discipline and Appeals Officer, Office of the Academic Registrar (Chair);</w:t>
      </w:r>
    </w:p>
    <w:p w14:paraId="39307911" w14:textId="34F3A494" w:rsidR="00387848" w:rsidRPr="008D53DC" w:rsidRDefault="00387848" w:rsidP="00387848">
      <w:pPr>
        <w:pStyle w:val="ListParagraph"/>
        <w:numPr>
          <w:ilvl w:val="2"/>
          <w:numId w:val="44"/>
        </w:numPr>
        <w:tabs>
          <w:tab w:val="left" w:pos="1276"/>
        </w:tabs>
        <w:spacing w:before="120" w:after="120"/>
        <w:ind w:left="1985" w:hanging="709"/>
        <w:jc w:val="left"/>
        <w:rPr>
          <w:rPrChange w:id="4374" w:author="Author">
            <w:rPr>
              <w:highlight w:val="green"/>
            </w:rPr>
          </w:rPrChange>
        </w:rPr>
      </w:pPr>
      <w:r w:rsidRPr="008D53DC">
        <w:rPr>
          <w:rPrChange w:id="4375" w:author="Author">
            <w:rPr>
              <w:highlight w:val="green"/>
            </w:rPr>
          </w:rPrChange>
        </w:rPr>
        <w:t>A staff member from</w:t>
      </w:r>
      <w:r w:rsidR="00AE5F18" w:rsidRPr="008D53DC">
        <w:rPr>
          <w:rPrChange w:id="4376" w:author="Author">
            <w:rPr>
              <w:highlight w:val="green"/>
            </w:rPr>
          </w:rPrChange>
        </w:rPr>
        <w:t xml:space="preserve"> </w:t>
      </w:r>
      <w:r w:rsidR="00AE5F18" w:rsidRPr="000D2263">
        <w:rPr>
          <w:color w:val="FF0000"/>
          <w:highlight w:val="yellow"/>
        </w:rPr>
        <w:t>Curtin Student Guild Student</w:t>
      </w:r>
      <w:ins w:id="4377" w:author="Author">
        <w:r w:rsidR="00F95F42" w:rsidRPr="000D2263">
          <w:rPr>
            <w:color w:val="FF0000"/>
            <w:highlight w:val="yellow"/>
          </w:rPr>
          <w:t xml:space="preserve"> Assist</w:t>
        </w:r>
      </w:ins>
      <w:r w:rsidRPr="008D53DC">
        <w:rPr>
          <w:color w:val="FF0000"/>
          <w:rPrChange w:id="4378" w:author="Author">
            <w:rPr>
              <w:color w:val="FF0000"/>
              <w:highlight w:val="yellow"/>
            </w:rPr>
          </w:rPrChange>
        </w:rPr>
        <w:t xml:space="preserve"> </w:t>
      </w:r>
      <w:ins w:id="4379" w:author="Author">
        <w:r w:rsidRPr="008D53DC">
          <w:rPr>
            <w:strike/>
            <w:color w:val="FF0000"/>
            <w:rPrChange w:id="4380" w:author="Author">
              <w:rPr>
                <w:strike/>
                <w:color w:val="FF0000"/>
                <w:highlight w:val="green"/>
              </w:rPr>
            </w:rPrChange>
          </w:rPr>
          <w:t>Student</w:t>
        </w:r>
        <w:r w:rsidRPr="00C70D51">
          <w:rPr>
            <w:strike/>
            <w:color w:val="FF0000"/>
          </w:rPr>
          <w:t xml:space="preserve"> </w:t>
        </w:r>
        <w:r w:rsidRPr="008D53DC">
          <w:rPr>
            <w:strike/>
            <w:color w:val="FF0000"/>
            <w:rPrChange w:id="4381" w:author="Author">
              <w:rPr>
                <w:strike/>
                <w:color w:val="FF0000"/>
                <w:highlight w:val="green"/>
              </w:rPr>
            </w:rPrChange>
          </w:rPr>
          <w:t>Assist</w:t>
        </w:r>
        <w:r w:rsidRPr="008D53DC">
          <w:rPr>
            <w:rPrChange w:id="4382" w:author="Author">
              <w:rPr>
                <w:highlight w:val="green"/>
              </w:rPr>
            </w:rPrChange>
          </w:rPr>
          <w:t xml:space="preserve">, </w:t>
        </w:r>
      </w:ins>
      <w:r w:rsidRPr="008D53DC">
        <w:rPr>
          <w:rPrChange w:id="4383" w:author="Author">
            <w:rPr>
              <w:highlight w:val="green"/>
            </w:rPr>
          </w:rPrChange>
        </w:rPr>
        <w:t>Counselling, AccessAbility</w:t>
      </w:r>
      <w:r w:rsidR="00AE5F18" w:rsidRPr="00C70D51">
        <w:rPr>
          <w:color w:val="FF0000"/>
        </w:rPr>
        <w:t>,</w:t>
      </w:r>
      <w:r w:rsidRPr="008D53DC">
        <w:rPr>
          <w:rPrChange w:id="4384" w:author="Author">
            <w:rPr>
              <w:highlight w:val="yellow"/>
            </w:rPr>
          </w:rPrChange>
        </w:rPr>
        <w:t xml:space="preserve"> </w:t>
      </w:r>
      <w:del w:id="4385" w:author="Author">
        <w:r w:rsidRPr="008D53DC" w:rsidDel="00387848">
          <w:rPr>
            <w:rPrChange w:id="4386" w:author="Author">
              <w:rPr>
                <w:highlight w:val="green"/>
              </w:rPr>
            </w:rPrChange>
          </w:rPr>
          <w:delText xml:space="preserve">and </w:delText>
        </w:r>
      </w:del>
      <w:ins w:id="4387" w:author="Author">
        <w:r w:rsidRPr="008D53DC">
          <w:rPr>
            <w:rPrChange w:id="4388" w:author="Author">
              <w:rPr>
                <w:highlight w:val="green"/>
              </w:rPr>
            </w:rPrChange>
          </w:rPr>
          <w:t xml:space="preserve">or </w:t>
        </w:r>
      </w:ins>
      <w:r w:rsidRPr="008D53DC">
        <w:rPr>
          <w:rPrChange w:id="4389" w:author="Author">
            <w:rPr>
              <w:highlight w:val="green"/>
            </w:rPr>
          </w:rPrChange>
        </w:rPr>
        <w:t>Wellbeing Services;</w:t>
      </w:r>
      <w:ins w:id="4390" w:author="Author">
        <w:r w:rsidRPr="008D53DC">
          <w:rPr>
            <w:rPrChange w:id="4391" w:author="Author">
              <w:rPr>
                <w:highlight w:val="green"/>
              </w:rPr>
            </w:rPrChange>
          </w:rPr>
          <w:t xml:space="preserve"> and</w:t>
        </w:r>
      </w:ins>
    </w:p>
    <w:p w14:paraId="13A14BE2" w14:textId="6B2C2EC7" w:rsidR="00387848" w:rsidRPr="00C70D51" w:rsidDel="00387848" w:rsidRDefault="00387848" w:rsidP="00387848">
      <w:pPr>
        <w:pStyle w:val="ListParagraph"/>
        <w:numPr>
          <w:ilvl w:val="2"/>
          <w:numId w:val="44"/>
        </w:numPr>
        <w:tabs>
          <w:tab w:val="left" w:pos="1276"/>
        </w:tabs>
        <w:spacing w:before="120" w:after="120"/>
        <w:ind w:left="1985" w:hanging="709"/>
        <w:jc w:val="left"/>
        <w:rPr>
          <w:del w:id="4392" w:author="Author"/>
        </w:rPr>
      </w:pPr>
      <w:del w:id="4393" w:author="Author">
        <w:r w:rsidRPr="00C70D51" w:rsidDel="00387848">
          <w:delText>A staff member from Student Assist; and</w:delText>
        </w:r>
      </w:del>
    </w:p>
    <w:p w14:paraId="2DE8D440" w14:textId="73D07BAD" w:rsidR="00387848" w:rsidRPr="00C70D51" w:rsidRDefault="00387848" w:rsidP="00387848">
      <w:pPr>
        <w:pStyle w:val="ListParagraph"/>
        <w:numPr>
          <w:ilvl w:val="2"/>
          <w:numId w:val="44"/>
        </w:numPr>
        <w:tabs>
          <w:tab w:val="left" w:pos="1276"/>
        </w:tabs>
        <w:spacing w:before="120" w:after="120"/>
        <w:ind w:left="1985" w:hanging="709"/>
        <w:jc w:val="left"/>
      </w:pPr>
      <w:r w:rsidRPr="00C70D51">
        <w:t xml:space="preserve">An academic staff member from a </w:t>
      </w:r>
      <w:ins w:id="4394" w:author="Author">
        <w:r w:rsidRPr="00C70D51">
          <w:t xml:space="preserve">relevant </w:t>
        </w:r>
      </w:ins>
      <w:r w:rsidRPr="00C70D51">
        <w:t>Faculty.</w:t>
      </w:r>
    </w:p>
    <w:p w14:paraId="1B27DAB4" w14:textId="77777777" w:rsidR="00A974C5" w:rsidRPr="00C70D51" w:rsidRDefault="008E61CC" w:rsidP="00B97D71">
      <w:pPr>
        <w:pStyle w:val="ListParagraph"/>
        <w:numPr>
          <w:ilvl w:val="1"/>
          <w:numId w:val="44"/>
        </w:numPr>
        <w:tabs>
          <w:tab w:val="left" w:pos="1276"/>
        </w:tabs>
        <w:spacing w:before="120" w:after="120"/>
        <w:ind w:left="1276" w:hanging="567"/>
        <w:jc w:val="left"/>
        <w:rPr>
          <w:ins w:id="4395" w:author="Author"/>
        </w:rPr>
      </w:pPr>
      <w:r w:rsidRPr="00C70D51">
        <w:t>Participating staff members will be nominated by their area</w:t>
      </w:r>
      <w:r w:rsidR="00262ABD" w:rsidRPr="00C70D51">
        <w:t xml:space="preserve"> for</w:t>
      </w:r>
      <w:r w:rsidRPr="00C70D51">
        <w:t xml:space="preserve"> </w:t>
      </w:r>
      <w:r w:rsidR="00262ABD" w:rsidRPr="00C70D51">
        <w:t xml:space="preserve">approval by </w:t>
      </w:r>
      <w:r w:rsidRPr="008D53DC">
        <w:rPr>
          <w:highlight w:val="yellow"/>
          <w:rPrChange w:id="4396" w:author="Author">
            <w:rPr/>
          </w:rPrChange>
        </w:rPr>
        <w:t>t</w:t>
      </w:r>
      <w:r w:rsidR="002A1E4C" w:rsidRPr="008D53DC">
        <w:rPr>
          <w:highlight w:val="yellow"/>
          <w:rPrChange w:id="4397" w:author="Author">
            <w:rPr/>
          </w:rPrChange>
        </w:rPr>
        <w:t xml:space="preserve">he </w:t>
      </w:r>
      <w:r w:rsidR="003E32DB" w:rsidRPr="000D2263">
        <w:rPr>
          <w:highlight w:val="yellow"/>
        </w:rPr>
        <w:t xml:space="preserve">Manager, Student </w:t>
      </w:r>
      <w:ins w:id="4398" w:author="Author">
        <w:r w:rsidR="00BF4F9B" w:rsidRPr="000D2263">
          <w:rPr>
            <w:highlight w:val="yellow"/>
          </w:rPr>
          <w:t>Conduct (General)</w:t>
        </w:r>
      </w:ins>
      <w:del w:id="4399" w:author="Author">
        <w:r w:rsidR="003E32DB" w:rsidRPr="008D53DC" w:rsidDel="003F09C3">
          <w:rPr>
            <w:rPrChange w:id="4400" w:author="Author">
              <w:rPr>
                <w:highlight w:val="yellow"/>
              </w:rPr>
            </w:rPrChange>
          </w:rPr>
          <w:delText>Discipline and Compliance</w:delText>
        </w:r>
      </w:del>
      <w:ins w:id="4401" w:author="Author">
        <w:r w:rsidR="00A95FFF" w:rsidRPr="00C70D51">
          <w:t>.</w:t>
        </w:r>
      </w:ins>
    </w:p>
    <w:p w14:paraId="007E000B" w14:textId="1A5E7CCD" w:rsidR="002A1E4C" w:rsidRPr="008D53DC" w:rsidRDefault="00A974C5" w:rsidP="00B97D71">
      <w:pPr>
        <w:pStyle w:val="ListParagraph"/>
        <w:numPr>
          <w:ilvl w:val="1"/>
          <w:numId w:val="44"/>
        </w:numPr>
        <w:tabs>
          <w:tab w:val="left" w:pos="1276"/>
        </w:tabs>
        <w:spacing w:before="120" w:after="120"/>
        <w:ind w:left="1276" w:hanging="567"/>
        <w:jc w:val="left"/>
        <w:rPr>
          <w:highlight w:val="yellow"/>
          <w:rPrChange w:id="4402" w:author="Author">
            <w:rPr/>
          </w:rPrChange>
        </w:rPr>
      </w:pPr>
      <w:ins w:id="4403" w:author="Author">
        <w:del w:id="4404" w:author="Author">
          <w:r w:rsidRPr="00C70D51" w:rsidDel="00107981">
            <w:delText xml:space="preserve">In the event, </w:delText>
          </w:r>
          <w:r w:rsidR="00DF2F1F" w:rsidRPr="00C70D51" w:rsidDel="00107981">
            <w:delText>where f</w:delText>
          </w:r>
          <w:r w:rsidRPr="00C70D51" w:rsidDel="00107981">
            <w:delText>urther information is required</w:delText>
          </w:r>
          <w:r w:rsidR="005041FF" w:rsidRPr="008D53DC" w:rsidDel="00107981">
            <w:rPr>
              <w:rPrChange w:id="4405" w:author="Author">
                <w:rPr>
                  <w:highlight w:val="yellow"/>
                </w:rPr>
              </w:rPrChange>
            </w:rPr>
            <w:delText xml:space="preserve"> </w:delText>
          </w:r>
        </w:del>
      </w:ins>
      <w:del w:id="4406" w:author="Author">
        <w:r w:rsidR="00262ABD" w:rsidRPr="00C70D51" w:rsidDel="00107981">
          <w:delText>, who</w:delText>
        </w:r>
        <w:r w:rsidR="002A1E4C" w:rsidRPr="00C70D51" w:rsidDel="00107981">
          <w:delText xml:space="preserve"> may </w:delText>
        </w:r>
        <w:r w:rsidR="00482DBC" w:rsidRPr="00C70D51" w:rsidDel="00107981">
          <w:delText xml:space="preserve">change </w:delText>
        </w:r>
        <w:r w:rsidR="002A1E4C" w:rsidRPr="00C70D51" w:rsidDel="00107981">
          <w:delText xml:space="preserve">the composition of the Student Progress Appeals Committee </w:delText>
        </w:r>
        <w:r w:rsidR="00743B93" w:rsidRPr="00C70D51" w:rsidDel="00107981">
          <w:delText>at their</w:delText>
        </w:r>
        <w:r w:rsidR="002A1E4C" w:rsidRPr="00C70D51" w:rsidDel="00107981">
          <w:delText xml:space="preserve"> discretion.</w:delText>
        </w:r>
      </w:del>
      <w:ins w:id="4407" w:author="Author">
        <w:del w:id="4408" w:author="Author">
          <w:r w:rsidR="00832901" w:rsidRPr="008D53DC" w:rsidDel="00107981">
            <w:rPr>
              <w:rPrChange w:id="4409" w:author="Author">
                <w:rPr>
                  <w:highlight w:val="yellow"/>
                </w:rPr>
              </w:rPrChange>
            </w:rPr>
            <w:delText xml:space="preserve"> – caddie – specialist info – code as exceptionally – add rather than change. </w:delText>
          </w:r>
          <w:r w:rsidR="00832901" w:rsidRPr="008D53DC" w:rsidDel="00107981">
            <w:rPr>
              <w:color w:val="FF0000"/>
              <w:rPrChange w:id="4410" w:author="Author">
                <w:rPr>
                  <w:color w:val="FF0000"/>
                  <w:highlight w:val="yellow"/>
                </w:rPr>
              </w:rPrChange>
            </w:rPr>
            <w:delText xml:space="preserve">Able to contribute their view point, don’t become a voting member – present an </w:delText>
          </w:r>
          <w:r w:rsidR="00832901" w:rsidRPr="000D2263" w:rsidDel="00107981">
            <w:rPr>
              <w:color w:val="FF0000"/>
              <w:highlight w:val="yellow"/>
            </w:rPr>
            <w:delText>opinion</w:delText>
          </w:r>
        </w:del>
        <w:r w:rsidR="00107981" w:rsidRPr="000D2263">
          <w:rPr>
            <w:highlight w:val="yellow"/>
          </w:rPr>
          <w:t>The SPAC may seek further information pertinent to any case as part of their consideration of the case.</w:t>
        </w:r>
      </w:ins>
    </w:p>
    <w:p w14:paraId="3EA1DF1F" w14:textId="09CB27EE" w:rsidR="00B56179" w:rsidRPr="008D53DC" w:rsidRDefault="002A1E4C" w:rsidP="00B97D71">
      <w:pPr>
        <w:pStyle w:val="ListParagraph"/>
        <w:numPr>
          <w:ilvl w:val="1"/>
          <w:numId w:val="44"/>
        </w:numPr>
        <w:tabs>
          <w:tab w:val="left" w:pos="1276"/>
        </w:tabs>
        <w:spacing w:before="120" w:after="120"/>
        <w:ind w:left="1276" w:hanging="567"/>
        <w:jc w:val="left"/>
        <w:rPr>
          <w:rPrChange w:id="4411" w:author="Author">
            <w:rPr>
              <w:highlight w:val="green"/>
            </w:rPr>
          </w:rPrChange>
        </w:rPr>
      </w:pPr>
      <w:r w:rsidRPr="008D53DC">
        <w:rPr>
          <w:rPrChange w:id="4412" w:author="Author">
            <w:rPr>
              <w:highlight w:val="green"/>
            </w:rPr>
          </w:rPrChange>
        </w:rPr>
        <w:t xml:space="preserve">Quorum of the Student Progress Appeals Committee is the Chair and </w:t>
      </w:r>
      <w:r w:rsidR="00387848" w:rsidRPr="008D53DC">
        <w:rPr>
          <w:rPrChange w:id="4413" w:author="Author">
            <w:rPr>
              <w:highlight w:val="green"/>
            </w:rPr>
          </w:rPrChange>
        </w:rPr>
        <w:t>two oth</w:t>
      </w:r>
      <w:r w:rsidRPr="008D53DC">
        <w:rPr>
          <w:rPrChange w:id="4414" w:author="Author">
            <w:rPr>
              <w:highlight w:val="green"/>
            </w:rPr>
          </w:rPrChange>
        </w:rPr>
        <w:t>er member</w:t>
      </w:r>
      <w:r w:rsidR="00387848" w:rsidRPr="008D53DC">
        <w:rPr>
          <w:rPrChange w:id="4415" w:author="Author">
            <w:rPr>
              <w:highlight w:val="green"/>
            </w:rPr>
          </w:rPrChange>
        </w:rPr>
        <w:t>s</w:t>
      </w:r>
      <w:r w:rsidRPr="008D53DC">
        <w:rPr>
          <w:rPrChange w:id="4416" w:author="Author">
            <w:rPr>
              <w:highlight w:val="green"/>
            </w:rPr>
          </w:rPrChange>
        </w:rPr>
        <w:t>.</w:t>
      </w:r>
    </w:p>
    <w:p w14:paraId="55A215B8" w14:textId="49BCE54A" w:rsidR="009504A4" w:rsidRPr="00C70D51" w:rsidRDefault="009504A4" w:rsidP="00B97D71">
      <w:pPr>
        <w:pStyle w:val="ListParagraph"/>
        <w:numPr>
          <w:ilvl w:val="1"/>
          <w:numId w:val="44"/>
        </w:numPr>
        <w:tabs>
          <w:tab w:val="left" w:pos="1276"/>
        </w:tabs>
        <w:spacing w:before="120" w:after="120"/>
        <w:ind w:left="1276" w:hanging="567"/>
        <w:jc w:val="left"/>
      </w:pPr>
      <w:r w:rsidRPr="00C70D51">
        <w:t xml:space="preserve">Any person involved in determining the </w:t>
      </w:r>
      <w:ins w:id="4417" w:author="Author">
        <w:r w:rsidR="00227FED" w:rsidRPr="00C70D51">
          <w:t xml:space="preserve">original </w:t>
        </w:r>
        <w:r w:rsidR="00FE0257">
          <w:t>r</w:t>
        </w:r>
      </w:ins>
      <w:del w:id="4418" w:author="Author">
        <w:r w:rsidRPr="00C70D51" w:rsidDel="00FE0257">
          <w:delText>R</w:delText>
        </w:r>
      </w:del>
      <w:r w:rsidRPr="00C70D51">
        <w:t xml:space="preserve">equest for </w:t>
      </w:r>
      <w:ins w:id="4419" w:author="Author">
        <w:r w:rsidR="00FE0257">
          <w:t>r</w:t>
        </w:r>
      </w:ins>
      <w:del w:id="4420" w:author="Author">
        <w:r w:rsidRPr="00C70D51" w:rsidDel="00FE0257">
          <w:delText>R</w:delText>
        </w:r>
      </w:del>
      <w:r w:rsidRPr="00C70D51">
        <w:t>eview is not eligible to participate as a member in the Student Progress Appeals Committee.</w:t>
      </w:r>
    </w:p>
    <w:p w14:paraId="78C710A5" w14:textId="13FAB0BF" w:rsidR="002A1E4C" w:rsidRPr="00C70D51" w:rsidRDefault="002A1E4C" w:rsidP="003A75A7">
      <w:pPr>
        <w:pStyle w:val="ListParagraph"/>
        <w:tabs>
          <w:tab w:val="left" w:pos="1276"/>
        </w:tabs>
        <w:spacing w:before="120" w:after="120"/>
        <w:ind w:left="1276" w:hanging="567"/>
        <w:jc w:val="left"/>
        <w:rPr>
          <w:b/>
        </w:rPr>
      </w:pPr>
      <w:r w:rsidRPr="00C70D51">
        <w:rPr>
          <w:b/>
        </w:rPr>
        <w:t xml:space="preserve">Lodgement of </w:t>
      </w:r>
      <w:del w:id="4421" w:author="Author">
        <w:r w:rsidRPr="00C70D51" w:rsidDel="00707F9C">
          <w:rPr>
            <w:b/>
          </w:rPr>
          <w:delText>an appeal</w:delText>
        </w:r>
      </w:del>
      <w:ins w:id="4422" w:author="Author">
        <w:r w:rsidR="00707F9C" w:rsidRPr="00C70D51">
          <w:rPr>
            <w:b/>
          </w:rPr>
          <w:t>Appeal</w:t>
        </w:r>
      </w:ins>
    </w:p>
    <w:p w14:paraId="07D68833" w14:textId="3329E02B" w:rsidR="002A1E4C" w:rsidRPr="00C70D51" w:rsidRDefault="00BF0D81" w:rsidP="00B97D71">
      <w:pPr>
        <w:pStyle w:val="ListParagraph"/>
        <w:numPr>
          <w:ilvl w:val="1"/>
          <w:numId w:val="44"/>
        </w:numPr>
        <w:tabs>
          <w:tab w:val="left" w:pos="1276"/>
        </w:tabs>
        <w:spacing w:before="120" w:after="120"/>
        <w:ind w:left="1276" w:hanging="567"/>
        <w:jc w:val="left"/>
      </w:pPr>
      <w:del w:id="4423" w:author="Author">
        <w:r w:rsidRPr="00C70D51" w:rsidDel="00707F9C">
          <w:delText>A</w:delText>
        </w:r>
        <w:r w:rsidR="002A1E4C" w:rsidRPr="00C70D51" w:rsidDel="00707F9C">
          <w:delText xml:space="preserve">n </w:delText>
        </w:r>
      </w:del>
      <w:ins w:id="4424" w:author="Author">
        <w:r w:rsidR="00707F9C" w:rsidRPr="00C70D51">
          <w:t xml:space="preserve">If </w:t>
        </w:r>
        <w:r w:rsidR="00880E1E" w:rsidRPr="00C70D51">
          <w:t>a</w:t>
        </w:r>
        <w:r w:rsidR="00707F9C" w:rsidRPr="00C70D51">
          <w:t xml:space="preserve"> student wishes to </w:t>
        </w:r>
      </w:ins>
      <w:r w:rsidR="002A1E4C" w:rsidRPr="00C70D51">
        <w:t>appeal</w:t>
      </w:r>
      <w:ins w:id="4425" w:author="Author">
        <w:r w:rsidR="00880E1E" w:rsidRPr="00C70D51">
          <w:t xml:space="preserve"> </w:t>
        </w:r>
      </w:ins>
      <w:r w:rsidR="00177565" w:rsidRPr="00C70D51">
        <w:t>per</w:t>
      </w:r>
      <w:ins w:id="4426" w:author="Author">
        <w:r w:rsidR="00880E1E" w:rsidRPr="00C70D51">
          <w:t xml:space="preserve"> the grounds specified </w:t>
        </w:r>
        <w:r w:rsidR="008863E4" w:rsidRPr="00C70D51">
          <w:t xml:space="preserve">at </w:t>
        </w:r>
      </w:ins>
      <w:r w:rsidR="00341B33" w:rsidRPr="00C70D51">
        <w:t>clause</w:t>
      </w:r>
      <w:ins w:id="4427" w:author="Author">
        <w:r w:rsidR="00880E1E" w:rsidRPr="00C70D51">
          <w:t xml:space="preserve"> 2.1</w:t>
        </w:r>
      </w:ins>
      <w:r w:rsidR="00D870CE" w:rsidRPr="00C70D51">
        <w:t>4</w:t>
      </w:r>
      <w:ins w:id="4428" w:author="Author">
        <w:r w:rsidR="00880E1E" w:rsidRPr="00C70D51">
          <w:t xml:space="preserve"> of this procedure, they will </w:t>
        </w:r>
        <w:r w:rsidR="00060C02" w:rsidRPr="00C70D51">
          <w:t>lodge</w:t>
        </w:r>
        <w:r w:rsidR="00880E1E" w:rsidRPr="00C70D51">
          <w:t xml:space="preserve"> </w:t>
        </w:r>
        <w:r w:rsidR="00060C02" w:rsidRPr="00C70D51">
          <w:t>a formal</w:t>
        </w:r>
        <w:r w:rsidR="006922D0" w:rsidRPr="00C70D51">
          <w:t xml:space="preserve"> </w:t>
        </w:r>
        <w:r w:rsidR="00880E1E" w:rsidRPr="00C70D51">
          <w:t>appeal</w:t>
        </w:r>
        <w:r w:rsidR="006922D0" w:rsidRPr="00C70D51">
          <w:t xml:space="preserve"> </w:t>
        </w:r>
      </w:ins>
      <w:del w:id="4429" w:author="Author">
        <w:r w:rsidR="002A1E4C" w:rsidRPr="00C70D51" w:rsidDel="00880E1E">
          <w:delText xml:space="preserve"> </w:delText>
        </w:r>
        <w:r w:rsidR="00C203DA" w:rsidRPr="00C70D51" w:rsidDel="00880E1E">
          <w:delText>will</w:delText>
        </w:r>
        <w:r w:rsidR="002A1E4C" w:rsidRPr="00C70D51" w:rsidDel="00880E1E">
          <w:delText xml:space="preserve"> be lodged by the student </w:delText>
        </w:r>
      </w:del>
      <w:r w:rsidR="002A1E4C" w:rsidRPr="00C70D51">
        <w:t xml:space="preserve">within </w:t>
      </w:r>
      <w:r w:rsidR="00C35D00" w:rsidRPr="00C70D51">
        <w:t xml:space="preserve">10 </w:t>
      </w:r>
      <w:r w:rsidR="002A1E4C" w:rsidRPr="00C70D51">
        <w:t xml:space="preserve">working days of the date of notification of the outcome of the </w:t>
      </w:r>
      <w:ins w:id="4430" w:author="Author">
        <w:r w:rsidR="005034E5">
          <w:t>r</w:t>
        </w:r>
      </w:ins>
      <w:del w:id="4431" w:author="Author">
        <w:r w:rsidR="002A1E4C" w:rsidRPr="00C70D51" w:rsidDel="005034E5">
          <w:delText>R</w:delText>
        </w:r>
      </w:del>
      <w:r w:rsidR="002A1E4C" w:rsidRPr="00C70D51">
        <w:t xml:space="preserve">equest for </w:t>
      </w:r>
      <w:ins w:id="4432" w:author="Author">
        <w:r w:rsidR="005034E5">
          <w:t>r</w:t>
        </w:r>
      </w:ins>
      <w:del w:id="4433" w:author="Author">
        <w:r w:rsidR="002A1E4C" w:rsidRPr="00C70D51" w:rsidDel="005034E5">
          <w:delText>R</w:delText>
        </w:r>
      </w:del>
      <w:r w:rsidR="002A1E4C" w:rsidRPr="00C70D51">
        <w:t>eview</w:t>
      </w:r>
      <w:ins w:id="4434" w:author="Author">
        <w:r w:rsidR="00880E1E" w:rsidRPr="00C70D51">
          <w:t xml:space="preserve"> as specified in the Official Communication.</w:t>
        </w:r>
      </w:ins>
      <w:del w:id="4435" w:author="Author">
        <w:r w:rsidR="00707F9C" w:rsidRPr="00C70D51" w:rsidDel="00880E1E">
          <w:delText xml:space="preserve"> </w:delText>
        </w:r>
        <w:r w:rsidR="002A1E4C" w:rsidRPr="00C70D51" w:rsidDel="00880E1E">
          <w:delText xml:space="preserve"> by the Head of School</w:delText>
        </w:r>
        <w:r w:rsidR="00A53E86" w:rsidRPr="00C70D51" w:rsidDel="00880E1E">
          <w:delText xml:space="preserve"> (or authorised officer)</w:delText>
        </w:r>
        <w:r w:rsidR="002A1E4C" w:rsidRPr="00C70D51" w:rsidDel="00880E1E">
          <w:delText>.</w:delText>
        </w:r>
      </w:del>
    </w:p>
    <w:p w14:paraId="3C6EC94A" w14:textId="77777777" w:rsidR="0096028C" w:rsidRPr="00C70D51" w:rsidRDefault="002A1E4C" w:rsidP="00B97D71">
      <w:pPr>
        <w:pStyle w:val="ListParagraph"/>
        <w:numPr>
          <w:ilvl w:val="1"/>
          <w:numId w:val="44"/>
        </w:numPr>
        <w:tabs>
          <w:tab w:val="left" w:pos="1276"/>
        </w:tabs>
        <w:spacing w:before="120" w:after="120"/>
        <w:ind w:left="1276" w:hanging="567"/>
        <w:jc w:val="left"/>
      </w:pPr>
      <w:r w:rsidRPr="00C70D51">
        <w:t xml:space="preserve">The </w:t>
      </w:r>
      <w:r w:rsidR="00A22241" w:rsidRPr="00C70D51">
        <w:t xml:space="preserve">appeal </w:t>
      </w:r>
      <w:r w:rsidR="00C203DA" w:rsidRPr="00C70D51">
        <w:t>will</w:t>
      </w:r>
      <w:r w:rsidRPr="00C70D51">
        <w:t xml:space="preserve"> be submitted in accordance with </w:t>
      </w:r>
      <w:r w:rsidR="00B007D6" w:rsidRPr="00C70D51">
        <w:t xml:space="preserve">these </w:t>
      </w:r>
      <w:r w:rsidRPr="00C70D51">
        <w:t xml:space="preserve">procedures </w:t>
      </w:r>
      <w:r w:rsidR="00A22241" w:rsidRPr="00C70D51">
        <w:t xml:space="preserve">and on the form </w:t>
      </w:r>
      <w:r w:rsidRPr="00C70D51">
        <w:t xml:space="preserve">prescribed by the </w:t>
      </w:r>
      <w:r w:rsidR="000E4C3A" w:rsidRPr="00C70D51">
        <w:t>Chief Student Service</w:t>
      </w:r>
      <w:r w:rsidR="00AA11E9" w:rsidRPr="00C70D51">
        <w:t>s Officer</w:t>
      </w:r>
      <w:r w:rsidRPr="00C70D51">
        <w:t xml:space="preserve">. </w:t>
      </w:r>
    </w:p>
    <w:p w14:paraId="46F193AD" w14:textId="5BE006B9" w:rsidR="000E4C3A" w:rsidRPr="00C70D51" w:rsidRDefault="000A66E4" w:rsidP="0096028C">
      <w:pPr>
        <w:pStyle w:val="ListParagraph"/>
        <w:numPr>
          <w:ilvl w:val="2"/>
          <w:numId w:val="44"/>
        </w:numPr>
        <w:tabs>
          <w:tab w:val="left" w:pos="1276"/>
        </w:tabs>
        <w:spacing w:before="120" w:after="120"/>
        <w:ind w:left="1985" w:hanging="709"/>
        <w:jc w:val="left"/>
      </w:pPr>
      <w:ins w:id="4436" w:author="Author">
        <w:r w:rsidRPr="00C70D51">
          <w:t>Failure to submit a</w:t>
        </w:r>
        <w:r w:rsidR="006922D0" w:rsidRPr="00C70D51">
          <w:t>n appeal</w:t>
        </w:r>
        <w:r w:rsidRPr="00C70D51">
          <w:t xml:space="preserve"> within the required timeframe will result in the </w:t>
        </w:r>
        <w:r w:rsidR="006922D0" w:rsidRPr="00C70D51">
          <w:t xml:space="preserve">appeal </w:t>
        </w:r>
        <w:r w:rsidRPr="00C70D51">
          <w:t>being rejected.</w:t>
        </w:r>
      </w:ins>
    </w:p>
    <w:p w14:paraId="0FE47BFB" w14:textId="21471EA5" w:rsidR="00B27787" w:rsidRPr="00C70D51" w:rsidRDefault="002A1E4C" w:rsidP="008D53DC">
      <w:pPr>
        <w:pStyle w:val="ListParagraph"/>
        <w:numPr>
          <w:ilvl w:val="2"/>
          <w:numId w:val="44"/>
        </w:numPr>
        <w:tabs>
          <w:tab w:val="left" w:pos="1276"/>
        </w:tabs>
        <w:spacing w:before="120" w:after="120"/>
        <w:ind w:left="1985" w:hanging="709"/>
        <w:jc w:val="left"/>
        <w:pPrChange w:id="4437" w:author="Author">
          <w:pPr>
            <w:pStyle w:val="ListParagraph"/>
            <w:numPr>
              <w:ilvl w:val="1"/>
              <w:numId w:val="44"/>
            </w:numPr>
            <w:tabs>
              <w:tab w:val="left" w:pos="1276"/>
            </w:tabs>
            <w:spacing w:before="120" w:after="120"/>
            <w:ind w:left="1276" w:hanging="567"/>
            <w:jc w:val="left"/>
          </w:pPr>
        </w:pPrChange>
      </w:pPr>
      <w:del w:id="4438" w:author="Author">
        <w:r w:rsidRPr="00C70D51" w:rsidDel="00636C06">
          <w:delText xml:space="preserve">If </w:delText>
        </w:r>
      </w:del>
      <w:r w:rsidR="00E51A1C" w:rsidRPr="00C70D51">
        <w:t>If</w:t>
      </w:r>
      <w:ins w:id="4439" w:author="Author">
        <w:r w:rsidR="00636C06" w:rsidRPr="00C70D51">
          <w:t xml:space="preserve"> </w:t>
        </w:r>
      </w:ins>
      <w:r w:rsidRPr="00C70D51">
        <w:t xml:space="preserve">warranted by demonstrated and unavoidable exceptional circumstances, discretion may be exercised by the Academic Registrar (or </w:t>
      </w:r>
      <w:r w:rsidR="00D9387D" w:rsidRPr="00C70D51">
        <w:t>authorised officer</w:t>
      </w:r>
      <w:r w:rsidRPr="00C70D51">
        <w:t xml:space="preserve">) </w:t>
      </w:r>
      <w:r w:rsidR="00F92F79" w:rsidRPr="00C70D51">
        <w:t xml:space="preserve">or </w:t>
      </w:r>
      <w:r w:rsidR="000E4C3A" w:rsidRPr="00C70D51">
        <w:t>Chair, Student Progress Appeals Committee</w:t>
      </w:r>
      <w:r w:rsidR="00F92F79" w:rsidRPr="00C70D51">
        <w:t xml:space="preserve"> (as appropriate)</w:t>
      </w:r>
      <w:r w:rsidR="000E4C3A" w:rsidRPr="00C70D51">
        <w:t xml:space="preserve"> </w:t>
      </w:r>
      <w:r w:rsidRPr="00C70D51">
        <w:t>to accept a late appeal.</w:t>
      </w:r>
    </w:p>
    <w:p w14:paraId="78BB73A3" w14:textId="67C2206C" w:rsidR="002A1E4C" w:rsidRPr="00C70D51" w:rsidDel="00BC355A" w:rsidRDefault="002A1E4C" w:rsidP="00B97D71">
      <w:pPr>
        <w:pStyle w:val="ListParagraph"/>
        <w:numPr>
          <w:ilvl w:val="1"/>
          <w:numId w:val="44"/>
        </w:numPr>
        <w:tabs>
          <w:tab w:val="left" w:pos="1276"/>
        </w:tabs>
        <w:spacing w:before="120" w:after="120"/>
        <w:ind w:left="1276" w:hanging="567"/>
        <w:jc w:val="left"/>
        <w:rPr>
          <w:del w:id="4440" w:author="Author"/>
        </w:rPr>
      </w:pPr>
      <w:del w:id="4441" w:author="Author">
        <w:r w:rsidRPr="00C70D51" w:rsidDel="00BC355A">
          <w:delText xml:space="preserve">All </w:delText>
        </w:r>
        <w:r w:rsidR="00A22241" w:rsidRPr="00C70D51" w:rsidDel="00BC355A">
          <w:delText xml:space="preserve">appeals </w:delText>
        </w:r>
        <w:r w:rsidR="00C203DA" w:rsidRPr="00C70D51" w:rsidDel="00BC355A">
          <w:delText>will</w:delText>
        </w:r>
        <w:r w:rsidRPr="00C70D51" w:rsidDel="00BC355A">
          <w:delText xml:space="preserve"> be sent or delivered to the Manager</w:delText>
        </w:r>
        <w:r w:rsidR="00D31C15" w:rsidRPr="00C70D51" w:rsidDel="00BC355A">
          <w:delText xml:space="preserve"> Progression, Assessment and Awards</w:delText>
        </w:r>
        <w:r w:rsidRPr="00C70D51" w:rsidDel="00BC355A">
          <w:delText>.</w:delText>
        </w:r>
      </w:del>
    </w:p>
    <w:p w14:paraId="4A501AF1" w14:textId="57EF2A38" w:rsidR="002A1E4C" w:rsidRPr="00C70D51" w:rsidRDefault="002A1E4C" w:rsidP="003A75A7">
      <w:pPr>
        <w:pStyle w:val="ListParagraph"/>
        <w:tabs>
          <w:tab w:val="left" w:pos="1276"/>
        </w:tabs>
        <w:spacing w:before="120" w:after="120"/>
        <w:ind w:left="1276" w:hanging="567"/>
        <w:jc w:val="left"/>
        <w:rPr>
          <w:b/>
        </w:rPr>
      </w:pPr>
      <w:r w:rsidRPr="00C70D51">
        <w:rPr>
          <w:b/>
        </w:rPr>
        <w:t>Consideration of Appeal</w:t>
      </w:r>
    </w:p>
    <w:p w14:paraId="6A2831E9" w14:textId="5C1DA2CC" w:rsidR="00EC6849" w:rsidRPr="00C70D51" w:rsidDel="00A05EBA" w:rsidRDefault="00060C02" w:rsidP="00A05EBA">
      <w:pPr>
        <w:pStyle w:val="ListParagraph"/>
        <w:numPr>
          <w:ilvl w:val="1"/>
          <w:numId w:val="44"/>
        </w:numPr>
        <w:tabs>
          <w:tab w:val="left" w:pos="1276"/>
        </w:tabs>
        <w:spacing w:before="120" w:after="120"/>
        <w:ind w:left="1276" w:hanging="567"/>
        <w:jc w:val="left"/>
        <w:rPr>
          <w:del w:id="4442" w:author="Author"/>
        </w:rPr>
      </w:pPr>
      <w:ins w:id="4443" w:author="Author">
        <w:r w:rsidRPr="00C70D51">
          <w:t xml:space="preserve">On receipt of the appeal, the </w:t>
        </w:r>
        <w:r w:rsidR="005B2679" w:rsidRPr="008D53DC">
          <w:rPr>
            <w:rPrChange w:id="4444" w:author="Author">
              <w:rPr>
                <w:highlight w:val="green"/>
              </w:rPr>
            </w:rPrChange>
          </w:rPr>
          <w:t>Student Progression and Graduation Services Lead</w:t>
        </w:r>
        <w:r w:rsidR="005B2679" w:rsidRPr="00C70D51">
          <w:t xml:space="preserve"> </w:t>
        </w:r>
        <w:del w:id="4445" w:author="Author">
          <w:r w:rsidRPr="00C70D51" w:rsidDel="005B2679">
            <w:delText>Manager Progression, Assessment and Awards</w:delText>
          </w:r>
        </w:del>
        <w:r w:rsidRPr="00C70D51">
          <w:t xml:space="preserve"> (or authorised officer) will register the appeal and forward it, along with </w:t>
        </w:r>
      </w:ins>
      <w:del w:id="4446" w:author="Author">
        <w:r w:rsidR="00EC6849" w:rsidRPr="00C70D51" w:rsidDel="00060C02">
          <w:delText>Copies</w:delText>
        </w:r>
      </w:del>
      <w:ins w:id="4447" w:author="Author">
        <w:r w:rsidRPr="00C70D51">
          <w:t>copies</w:t>
        </w:r>
      </w:ins>
      <w:r w:rsidR="00EC6849" w:rsidRPr="00C70D51">
        <w:t xml:space="preserve"> of all paperwork associated with the original </w:t>
      </w:r>
      <w:del w:id="4448" w:author="Author">
        <w:r w:rsidR="00227FED" w:rsidRPr="00C70D51" w:rsidDel="00227FED">
          <w:delText>review</w:delText>
        </w:r>
        <w:r w:rsidR="00EC6849" w:rsidRPr="00C70D51" w:rsidDel="00227FED">
          <w:delText xml:space="preserve"> </w:delText>
        </w:r>
      </w:del>
      <w:ins w:id="4449" w:author="Author">
        <w:r w:rsidR="005034E5">
          <w:t>r</w:t>
        </w:r>
        <w:del w:id="4450" w:author="Author">
          <w:r w:rsidR="00227FED" w:rsidRPr="00C70D51" w:rsidDel="005034E5">
            <w:delText>R</w:delText>
          </w:r>
        </w:del>
        <w:r w:rsidR="00227FED" w:rsidRPr="00C70D51">
          <w:t xml:space="preserve">equest for </w:t>
        </w:r>
        <w:r w:rsidR="005034E5">
          <w:t>r</w:t>
        </w:r>
        <w:del w:id="4451" w:author="Author">
          <w:r w:rsidR="00227FED" w:rsidRPr="00C70D51" w:rsidDel="005034E5">
            <w:delText>R</w:delText>
          </w:r>
        </w:del>
        <w:r w:rsidR="00227FED" w:rsidRPr="00C70D51">
          <w:t>eview</w:t>
        </w:r>
        <w:r w:rsidRPr="00C70D51">
          <w:t xml:space="preserve">, </w:t>
        </w:r>
      </w:ins>
      <w:del w:id="4452" w:author="Author">
        <w:r w:rsidR="00EC6849" w:rsidRPr="00C70D51" w:rsidDel="00060C02">
          <w:delText xml:space="preserve">by the </w:delText>
        </w:r>
        <w:r w:rsidR="00EC6849" w:rsidRPr="00C70D51" w:rsidDel="00515C25">
          <w:delText>Head of School</w:delText>
        </w:r>
        <w:r w:rsidR="00EC6849" w:rsidRPr="00C70D51" w:rsidDel="00060C02">
          <w:delText xml:space="preserve"> (or authorised officer) will be provided </w:delText>
        </w:r>
      </w:del>
      <w:r w:rsidR="00EC6849" w:rsidRPr="00C70D51">
        <w:t>to the Chair, Student Progress Appeals Committee</w:t>
      </w:r>
      <w:r w:rsidR="000E4C3A" w:rsidRPr="00C70D51">
        <w:t xml:space="preserve"> or Academic Registrar</w:t>
      </w:r>
      <w:r w:rsidR="00EC6849" w:rsidRPr="00C70D51">
        <w:t xml:space="preserve">. </w:t>
      </w:r>
    </w:p>
    <w:p w14:paraId="76640A69" w14:textId="77777777" w:rsidR="00A05EBA" w:rsidRPr="00C70D51" w:rsidRDefault="00A05EBA" w:rsidP="00B97D71">
      <w:pPr>
        <w:pStyle w:val="ListParagraph"/>
        <w:numPr>
          <w:ilvl w:val="1"/>
          <w:numId w:val="44"/>
        </w:numPr>
        <w:tabs>
          <w:tab w:val="left" w:pos="1276"/>
        </w:tabs>
        <w:spacing w:before="120" w:after="120"/>
        <w:ind w:left="1276" w:hanging="567"/>
        <w:jc w:val="left"/>
        <w:rPr>
          <w:ins w:id="4453" w:author="Author"/>
        </w:rPr>
      </w:pPr>
    </w:p>
    <w:p w14:paraId="7A355DF9" w14:textId="77777777" w:rsidR="00124C38" w:rsidRPr="00C70D51" w:rsidRDefault="00287CF0" w:rsidP="00124C38">
      <w:pPr>
        <w:pStyle w:val="ListParagraph"/>
        <w:numPr>
          <w:ilvl w:val="1"/>
          <w:numId w:val="44"/>
        </w:numPr>
        <w:tabs>
          <w:tab w:val="left" w:pos="1276"/>
        </w:tabs>
        <w:spacing w:before="120" w:after="120"/>
        <w:ind w:left="1276" w:hanging="567"/>
        <w:jc w:val="left"/>
        <w:rPr>
          <w:ins w:id="4454" w:author="Author"/>
        </w:rPr>
      </w:pPr>
      <w:del w:id="4455" w:author="Author">
        <w:r w:rsidRPr="00C70D51" w:rsidDel="005977E5">
          <w:delText>Nor</w:delText>
        </w:r>
        <w:r w:rsidR="00EC6849" w:rsidRPr="00C70D51" w:rsidDel="005977E5">
          <w:delText>mally, the</w:delText>
        </w:r>
      </w:del>
      <w:ins w:id="4456" w:author="Author">
        <w:r w:rsidR="005977E5" w:rsidRPr="00C70D51">
          <w:t>The</w:t>
        </w:r>
      </w:ins>
      <w:r w:rsidR="00EC6849" w:rsidRPr="00C70D51">
        <w:t xml:space="preserve"> </w:t>
      </w:r>
      <w:ins w:id="4457" w:author="Author">
        <w:r w:rsidR="005977E5" w:rsidRPr="00C70D51">
          <w:t xml:space="preserve">Student Progress Appeals </w:t>
        </w:r>
      </w:ins>
      <w:r w:rsidR="00EC6849" w:rsidRPr="00C70D51">
        <w:t xml:space="preserve">Committee will </w:t>
      </w:r>
      <w:ins w:id="4458" w:author="Author">
        <w:r w:rsidR="005977E5" w:rsidRPr="00C70D51">
          <w:t xml:space="preserve">typically </w:t>
        </w:r>
      </w:ins>
      <w:r w:rsidR="00EC6849" w:rsidRPr="00C70D51">
        <w:t xml:space="preserve">only consider material from the </w:t>
      </w:r>
      <w:del w:id="4459" w:author="Author">
        <w:r w:rsidR="00EC6849" w:rsidRPr="00C70D51" w:rsidDel="005977E5">
          <w:delText xml:space="preserve">first </w:delText>
        </w:r>
      </w:del>
      <w:ins w:id="4460" w:author="Author">
        <w:r w:rsidR="005977E5" w:rsidRPr="00C70D51">
          <w:t xml:space="preserve">original </w:t>
        </w:r>
      </w:ins>
      <w:r w:rsidR="00EC6849" w:rsidRPr="00C70D51">
        <w:t>review</w:t>
      </w:r>
      <w:del w:id="4461" w:author="Author">
        <w:r w:rsidR="00EC6849" w:rsidRPr="00C70D51" w:rsidDel="005977E5">
          <w:delText xml:space="preserve">, </w:delText>
        </w:r>
      </w:del>
      <w:ins w:id="4462" w:author="Author">
        <w:r w:rsidR="005977E5" w:rsidRPr="00C70D51">
          <w:t xml:space="preserve">. </w:t>
        </w:r>
      </w:ins>
    </w:p>
    <w:p w14:paraId="0F8FE2EA" w14:textId="77777777" w:rsidR="0069608F" w:rsidRPr="00C70D51" w:rsidRDefault="002057A2" w:rsidP="00124C38">
      <w:pPr>
        <w:pStyle w:val="ListParagraph"/>
        <w:numPr>
          <w:ilvl w:val="2"/>
          <w:numId w:val="44"/>
        </w:numPr>
        <w:tabs>
          <w:tab w:val="left" w:pos="1276"/>
        </w:tabs>
        <w:spacing w:before="120" w:after="120"/>
        <w:ind w:left="1985" w:hanging="709"/>
        <w:jc w:val="left"/>
        <w:rPr>
          <w:ins w:id="4463" w:author="Author"/>
        </w:rPr>
      </w:pPr>
      <w:ins w:id="4464" w:author="Author">
        <w:r w:rsidRPr="00C70D51">
          <w:lastRenderedPageBreak/>
          <w:t>Where warranted to assist with determination, the</w:t>
        </w:r>
        <w:r w:rsidR="00124C38" w:rsidRPr="00C70D51">
          <w:t xml:space="preserve"> Chair may permit the student to </w:t>
        </w:r>
        <w:r w:rsidRPr="00C70D51">
          <w:t>submit</w:t>
        </w:r>
        <w:r w:rsidR="00124C38" w:rsidRPr="00C70D51">
          <w:t xml:space="preserve"> additional material. </w:t>
        </w:r>
      </w:ins>
    </w:p>
    <w:p w14:paraId="36742846" w14:textId="46EA7E6A" w:rsidR="00124C38" w:rsidRPr="00C70D51" w:rsidRDefault="00124C38" w:rsidP="00E9662D">
      <w:pPr>
        <w:pStyle w:val="ListParagraph"/>
        <w:numPr>
          <w:ilvl w:val="2"/>
          <w:numId w:val="44"/>
        </w:numPr>
        <w:tabs>
          <w:tab w:val="left" w:pos="1276"/>
        </w:tabs>
        <w:spacing w:before="120" w:after="120"/>
        <w:ind w:left="1985" w:hanging="709"/>
        <w:jc w:val="left"/>
        <w:rPr>
          <w:ins w:id="4465" w:author="Author"/>
        </w:rPr>
      </w:pPr>
      <w:ins w:id="4466" w:author="Author">
        <w:r w:rsidRPr="00C70D51">
          <w:t xml:space="preserve">Where the student </w:t>
        </w:r>
        <w:r w:rsidR="002057A2" w:rsidRPr="00C70D51">
          <w:t>submits</w:t>
        </w:r>
        <w:r w:rsidRPr="00C70D51">
          <w:t xml:space="preserve"> </w:t>
        </w:r>
        <w:r w:rsidR="0069608F" w:rsidRPr="00C70D51">
          <w:t xml:space="preserve">additional </w:t>
        </w:r>
        <w:r w:rsidRPr="00C70D51">
          <w:t xml:space="preserve">material </w:t>
        </w:r>
        <w:r w:rsidR="002057A2" w:rsidRPr="00C70D51">
          <w:t>that</w:t>
        </w:r>
        <w:r w:rsidRPr="00C70D51">
          <w:t xml:space="preserve"> was not </w:t>
        </w:r>
        <w:r w:rsidR="0069608F" w:rsidRPr="00C70D51">
          <w:t>provided</w:t>
        </w:r>
        <w:r w:rsidR="006D58E8" w:rsidRPr="00C70D51">
          <w:t xml:space="preserve"> as part of</w:t>
        </w:r>
        <w:r w:rsidR="002057A2" w:rsidRPr="00C70D51">
          <w:t xml:space="preserve"> the</w:t>
        </w:r>
        <w:r w:rsidRPr="00C70D51">
          <w:t xml:space="preserve"> original review</w:t>
        </w:r>
        <w:r w:rsidR="0069608F" w:rsidRPr="00C70D51">
          <w:t xml:space="preserve"> as considered by the </w:t>
        </w:r>
        <w:r w:rsidR="0069608F" w:rsidRPr="008D53DC">
          <w:rPr>
            <w:highlight w:val="yellow"/>
            <w:rPrChange w:id="4467" w:author="Author">
              <w:rPr/>
            </w:rPrChange>
          </w:rPr>
          <w:t>Course Coordinator</w:t>
        </w:r>
        <w:r w:rsidR="0069608F" w:rsidRPr="00C70D51">
          <w:t xml:space="preserve"> (or authorised officer)</w:t>
        </w:r>
        <w:r w:rsidRPr="00C70D51">
          <w:t xml:space="preserve">, the </w:t>
        </w:r>
        <w:r w:rsidR="006D58E8" w:rsidRPr="008D53DC">
          <w:rPr>
            <w:strike/>
            <w:color w:val="FF0000"/>
            <w:u w:val="single"/>
            <w:rPrChange w:id="4468" w:author="Author">
              <w:rPr>
                <w:u w:val="single"/>
              </w:rPr>
            </w:rPrChange>
          </w:rPr>
          <w:t>School</w:t>
        </w:r>
        <w:r w:rsidRPr="008D53DC">
          <w:rPr>
            <w:color w:val="FF0000"/>
            <w:rPrChange w:id="4469" w:author="Author">
              <w:rPr/>
            </w:rPrChange>
          </w:rPr>
          <w:t xml:space="preserve"> </w:t>
        </w:r>
      </w:ins>
      <w:r w:rsidR="00A2666B" w:rsidRPr="008D53DC">
        <w:rPr>
          <w:color w:val="FF0000"/>
          <w:rPrChange w:id="4470" w:author="Author">
            <w:rPr>
              <w:color w:val="FF0000"/>
              <w:highlight w:val="yellow"/>
            </w:rPr>
          </w:rPrChange>
        </w:rPr>
        <w:t xml:space="preserve">Course Coordinator </w:t>
      </w:r>
      <w:ins w:id="4471" w:author="Author">
        <w:r w:rsidRPr="00C70D51">
          <w:t>will be provided the opportunity to comment.</w:t>
        </w:r>
      </w:ins>
    </w:p>
    <w:p w14:paraId="744C9DF1" w14:textId="0BC53E85" w:rsidR="00124C38" w:rsidRPr="008D53DC" w:rsidDel="00124C38" w:rsidRDefault="00EC6849">
      <w:pPr>
        <w:rPr>
          <w:del w:id="4472" w:author="Author"/>
          <w:rPrChange w:id="4473" w:author="Author">
            <w:rPr>
              <w:del w:id="4474" w:author="Author"/>
              <w:highlight w:val="yellow"/>
            </w:rPr>
          </w:rPrChange>
        </w:rPr>
        <w:pPrChange w:id="4475" w:author="Caddie Nunn" w:date="2024-03-26T18:08:00Z">
          <w:pPr>
            <w:pStyle w:val="ListParagraph"/>
          </w:pPr>
        </w:pPrChange>
      </w:pPr>
      <w:del w:id="4476" w:author="Author">
        <w:r w:rsidRPr="008D53DC" w:rsidDel="005977E5">
          <w:rPr>
            <w:rPrChange w:id="4477" w:author="Author">
              <w:rPr>
                <w:highlight w:val="yellow"/>
              </w:rPr>
            </w:rPrChange>
          </w:rPr>
          <w:delText>but where</w:delText>
        </w:r>
        <w:r w:rsidRPr="008D53DC" w:rsidDel="00124C38">
          <w:rPr>
            <w:rPrChange w:id="4478" w:author="Author">
              <w:rPr>
                <w:highlight w:val="yellow"/>
              </w:rPr>
            </w:rPrChange>
          </w:rPr>
          <w:delText xml:space="preserve"> </w:delText>
        </w:r>
        <w:r w:rsidRPr="008D53DC" w:rsidDel="007442BA">
          <w:rPr>
            <w:rPrChange w:id="4479" w:author="Author">
              <w:rPr>
                <w:highlight w:val="yellow"/>
              </w:rPr>
            </w:rPrChange>
          </w:rPr>
          <w:delText>warranted</w:delText>
        </w:r>
        <w:r w:rsidRPr="008D53DC" w:rsidDel="00124C38">
          <w:rPr>
            <w:rPrChange w:id="4480" w:author="Author">
              <w:rPr>
                <w:highlight w:val="yellow"/>
              </w:rPr>
            </w:rPrChange>
          </w:rPr>
          <w:delText xml:space="preserve"> the Chair, Student Progress Appeals Committee may </w:delText>
        </w:r>
        <w:r w:rsidRPr="008D53DC" w:rsidDel="005977E5">
          <w:rPr>
            <w:rPrChange w:id="4481" w:author="Author">
              <w:rPr>
                <w:highlight w:val="yellow"/>
              </w:rPr>
            </w:rPrChange>
          </w:rPr>
          <w:delText xml:space="preserve">permit </w:delText>
        </w:r>
        <w:r w:rsidRPr="008D53DC" w:rsidDel="00377C58">
          <w:rPr>
            <w:rPrChange w:id="4482" w:author="Author">
              <w:rPr>
                <w:highlight w:val="yellow"/>
              </w:rPr>
            </w:rPrChange>
          </w:rPr>
          <w:delText xml:space="preserve">the submission of </w:delText>
        </w:r>
        <w:r w:rsidRPr="008D53DC" w:rsidDel="00124C38">
          <w:rPr>
            <w:rPrChange w:id="4483" w:author="Author">
              <w:rPr>
                <w:highlight w:val="yellow"/>
              </w:rPr>
            </w:rPrChange>
          </w:rPr>
          <w:delText>additional materia</w:delText>
        </w:r>
        <w:r w:rsidRPr="00C70D51" w:rsidDel="00124C38">
          <w:delText>l.</w:delText>
        </w:r>
        <w:r w:rsidR="000E4C3A" w:rsidRPr="00C70D51" w:rsidDel="00124C38">
          <w:delText xml:space="preserve"> </w:delText>
        </w:r>
      </w:del>
    </w:p>
    <w:p w14:paraId="5C43C029" w14:textId="32B57D44" w:rsidR="007442BA" w:rsidRPr="008D53DC" w:rsidDel="00124C38" w:rsidRDefault="007442BA">
      <w:pPr>
        <w:rPr>
          <w:del w:id="4484" w:author="Author"/>
          <w:rPrChange w:id="4485" w:author="Author">
            <w:rPr>
              <w:del w:id="4486" w:author="Author"/>
              <w:highlight w:val="yellow"/>
            </w:rPr>
          </w:rPrChange>
        </w:rPr>
        <w:pPrChange w:id="4487" w:author="Caddie Nunn" w:date="2024-03-26T18:02:00Z">
          <w:pPr>
            <w:pStyle w:val="ListParagraph"/>
          </w:pPr>
        </w:pPrChange>
      </w:pPr>
      <w:moveToRangeStart w:id="4488" w:author="Author" w:name="move162366625"/>
      <w:moveTo w:id="4489" w:author="Author">
        <w:del w:id="4490" w:author="Author">
          <w:r w:rsidRPr="008D53DC" w:rsidDel="00124C38">
            <w:rPr>
              <w:rPrChange w:id="4491" w:author="Author">
                <w:rPr>
                  <w:highlight w:val="yellow"/>
                </w:rPr>
              </w:rPrChange>
            </w:rPr>
            <w:delText>The School will be provided the opportunity to comment on any additional material</w:delText>
          </w:r>
          <w:r w:rsidRPr="00C70D51" w:rsidDel="00124C38">
            <w:delText>.</w:delText>
          </w:r>
        </w:del>
      </w:moveTo>
    </w:p>
    <w:moveToRangeEnd w:id="4488"/>
    <w:p w14:paraId="3891E2DD" w14:textId="7E07FFED" w:rsidR="00EC6849" w:rsidRPr="00C70D51" w:rsidRDefault="000E4C3A" w:rsidP="008863E4">
      <w:pPr>
        <w:pStyle w:val="ListParagraph"/>
        <w:numPr>
          <w:ilvl w:val="1"/>
          <w:numId w:val="44"/>
        </w:numPr>
        <w:tabs>
          <w:tab w:val="left" w:pos="1276"/>
        </w:tabs>
        <w:spacing w:before="120" w:after="120"/>
        <w:ind w:left="1276" w:hanging="567"/>
        <w:jc w:val="left"/>
      </w:pPr>
      <w:r w:rsidRPr="00C70D51">
        <w:t xml:space="preserve">Where the appeal is to </w:t>
      </w:r>
      <w:del w:id="4492" w:author="Author">
        <w:r w:rsidRPr="00C70D51" w:rsidDel="008863E4">
          <w:delText xml:space="preserve">the </w:delText>
        </w:r>
      </w:del>
      <w:ins w:id="4493" w:author="Author">
        <w:r w:rsidR="008863E4" w:rsidRPr="00C70D51">
          <w:t xml:space="preserve">be determined by the </w:t>
        </w:r>
      </w:ins>
      <w:r w:rsidRPr="00C70D51">
        <w:t>Academic Registrar</w:t>
      </w:r>
      <w:ins w:id="4494" w:author="Author">
        <w:r w:rsidR="008863E4" w:rsidRPr="00C70D51">
          <w:t xml:space="preserve"> per </w:t>
        </w:r>
      </w:ins>
      <w:r w:rsidR="000A1184" w:rsidRPr="00C70D51">
        <w:t>clause</w:t>
      </w:r>
      <w:ins w:id="4495" w:author="Author">
        <w:r w:rsidR="008863E4" w:rsidRPr="00C70D51">
          <w:t xml:space="preserve"> 2.14.1 of this procedure</w:t>
        </w:r>
      </w:ins>
      <w:r w:rsidRPr="00C70D51">
        <w:t>, all relevant information held by the University and provided by the student will be considered.</w:t>
      </w:r>
    </w:p>
    <w:p w14:paraId="6BDECB52" w14:textId="5A264D96" w:rsidR="00D17742" w:rsidRPr="00C70D51" w:rsidDel="007442BA" w:rsidRDefault="00D17742" w:rsidP="00D17742">
      <w:pPr>
        <w:pStyle w:val="ListParagraph"/>
        <w:numPr>
          <w:ilvl w:val="2"/>
          <w:numId w:val="44"/>
        </w:numPr>
        <w:tabs>
          <w:tab w:val="left" w:pos="1276"/>
        </w:tabs>
        <w:spacing w:before="120" w:after="120"/>
        <w:ind w:left="1985" w:hanging="709"/>
        <w:jc w:val="left"/>
        <w:rPr>
          <w:moveFrom w:id="4496" w:author="Author"/>
        </w:rPr>
      </w:pPr>
      <w:moveFromRangeStart w:id="4497" w:author="Author" w:name="move162366625"/>
      <w:moveFrom w:id="4498" w:author="Author">
        <w:r w:rsidRPr="00C70D51" w:rsidDel="007442BA">
          <w:t>The School will be provided the opportunity to comment on any additional material.</w:t>
        </w:r>
      </w:moveFrom>
    </w:p>
    <w:moveFromRangeEnd w:id="4497"/>
    <w:p w14:paraId="22D3F0EF" w14:textId="6E9DB200" w:rsidR="002A1E4C" w:rsidRPr="00C70D51" w:rsidRDefault="002A1E4C" w:rsidP="00B97D71">
      <w:pPr>
        <w:pStyle w:val="ListParagraph"/>
        <w:numPr>
          <w:ilvl w:val="1"/>
          <w:numId w:val="44"/>
        </w:numPr>
        <w:tabs>
          <w:tab w:val="left" w:pos="1276"/>
        </w:tabs>
        <w:spacing w:before="120" w:after="120"/>
        <w:ind w:left="1276" w:hanging="567"/>
        <w:jc w:val="left"/>
      </w:pPr>
      <w:r w:rsidRPr="00C70D51">
        <w:t xml:space="preserve">The Student Progress Appeals Committee </w:t>
      </w:r>
      <w:r w:rsidR="000E4C3A" w:rsidRPr="00C70D51">
        <w:t xml:space="preserve">or the Academic Registrar </w:t>
      </w:r>
      <w:r w:rsidRPr="00C70D51">
        <w:t>will assess the appeal and determine that either:</w:t>
      </w:r>
    </w:p>
    <w:p w14:paraId="37CEBECA" w14:textId="557AEFF9" w:rsidR="002A1E4C" w:rsidRPr="00C70D51" w:rsidRDefault="002A1E4C" w:rsidP="00B97D71">
      <w:pPr>
        <w:pStyle w:val="ListParagraph"/>
        <w:numPr>
          <w:ilvl w:val="2"/>
          <w:numId w:val="44"/>
        </w:numPr>
        <w:tabs>
          <w:tab w:val="left" w:pos="1276"/>
        </w:tabs>
        <w:spacing w:before="120" w:after="120"/>
        <w:ind w:left="1985" w:hanging="709"/>
        <w:jc w:val="left"/>
      </w:pPr>
      <w:r w:rsidRPr="00C70D51">
        <w:t>The</w:t>
      </w:r>
      <w:ins w:id="4499" w:author="Author">
        <w:r w:rsidR="00177565" w:rsidRPr="00C70D51">
          <w:t xml:space="preserve"> </w:t>
        </w:r>
      </w:ins>
      <w:del w:id="4500" w:author="Author">
        <w:r w:rsidRPr="00C70D51" w:rsidDel="00177565">
          <w:delText xml:space="preserve"> </w:delText>
        </w:r>
      </w:del>
      <w:r w:rsidRPr="00C70D51">
        <w:t xml:space="preserve">original decision to </w:t>
      </w:r>
      <w:r w:rsidR="00DB75F6" w:rsidRPr="00C70D51">
        <w:t>T</w:t>
      </w:r>
      <w:r w:rsidRPr="00C70D51">
        <w:t>erminate the student</w:t>
      </w:r>
      <w:r w:rsidR="008A13EE" w:rsidRPr="00C70D51">
        <w:t>’s place in their course</w:t>
      </w:r>
      <w:r w:rsidRPr="00C70D51">
        <w:t xml:space="preserve"> </w:t>
      </w:r>
      <w:r w:rsidR="008475C3" w:rsidRPr="00C70D51">
        <w:t xml:space="preserve">will </w:t>
      </w:r>
      <w:r w:rsidRPr="00C70D51">
        <w:t>stand;</w:t>
      </w:r>
    </w:p>
    <w:p w14:paraId="117A2D8B" w14:textId="4123D33A" w:rsidR="002A1E4C" w:rsidRPr="00C70D51" w:rsidRDefault="002A1E4C" w:rsidP="00B97D71">
      <w:pPr>
        <w:pStyle w:val="ListParagraph"/>
        <w:numPr>
          <w:ilvl w:val="2"/>
          <w:numId w:val="44"/>
        </w:numPr>
        <w:tabs>
          <w:tab w:val="left" w:pos="1276"/>
        </w:tabs>
        <w:spacing w:before="120" w:after="120"/>
        <w:ind w:left="1985" w:hanging="709"/>
        <w:jc w:val="left"/>
      </w:pPr>
      <w:r w:rsidRPr="00C70D51">
        <w:t xml:space="preserve">The original decision </w:t>
      </w:r>
      <w:r w:rsidR="008475C3" w:rsidRPr="00C70D51">
        <w:t xml:space="preserve">will </w:t>
      </w:r>
      <w:r w:rsidRPr="00C70D51">
        <w:t xml:space="preserve">be varied and the student's academic status changed to </w:t>
      </w:r>
      <w:r w:rsidR="007F253F" w:rsidRPr="00C70D51">
        <w:t>Conditional</w:t>
      </w:r>
      <w:r w:rsidRPr="00C70D51">
        <w:t>; or</w:t>
      </w:r>
    </w:p>
    <w:p w14:paraId="6055C35C" w14:textId="346B84BD" w:rsidR="006D14E1" w:rsidRPr="00C70D51" w:rsidRDefault="002A1E4C" w:rsidP="007C13E1">
      <w:pPr>
        <w:pStyle w:val="ListParagraph"/>
        <w:numPr>
          <w:ilvl w:val="2"/>
          <w:numId w:val="44"/>
        </w:numPr>
        <w:tabs>
          <w:tab w:val="left" w:pos="1276"/>
        </w:tabs>
        <w:spacing w:before="120" w:after="120"/>
        <w:ind w:left="1985" w:hanging="709"/>
        <w:jc w:val="left"/>
      </w:pPr>
      <w:r w:rsidRPr="00C70D51">
        <w:t xml:space="preserve">The original decision </w:t>
      </w:r>
      <w:r w:rsidR="008475C3" w:rsidRPr="00C70D51">
        <w:t xml:space="preserve">will </w:t>
      </w:r>
      <w:r w:rsidRPr="00C70D51">
        <w:t>be varied and the student's academic status changed to Good Standing.</w:t>
      </w:r>
      <w:ins w:id="4501" w:author="Author">
        <w:r w:rsidR="006D58E8" w:rsidRPr="00C70D51">
          <w:t xml:space="preserve"> </w:t>
        </w:r>
      </w:ins>
      <w:del w:id="4502" w:author="Author">
        <w:r w:rsidR="000B5C1B" w:rsidRPr="00C70D51" w:rsidDel="002057A2">
          <w:br w:type="page"/>
        </w:r>
      </w:del>
    </w:p>
    <w:p w14:paraId="460B5DDF" w14:textId="6C5E8A9D" w:rsidR="00F3490C" w:rsidRPr="00C70D51" w:rsidDel="00D870CE" w:rsidRDefault="00F3490C" w:rsidP="00B97D71">
      <w:pPr>
        <w:pStyle w:val="ListParagraph"/>
        <w:numPr>
          <w:ilvl w:val="1"/>
          <w:numId w:val="44"/>
        </w:numPr>
        <w:tabs>
          <w:tab w:val="left" w:pos="1276"/>
        </w:tabs>
        <w:spacing w:before="120" w:after="120"/>
        <w:ind w:left="1276" w:hanging="567"/>
        <w:jc w:val="left"/>
        <w:rPr>
          <w:del w:id="4503" w:author="Author"/>
        </w:rPr>
      </w:pPr>
      <w:del w:id="4504" w:author="Author">
        <w:r w:rsidRPr="00C70D51" w:rsidDel="00D870CE">
          <w:lastRenderedPageBreak/>
          <w:delText>Where a</w:delText>
        </w:r>
        <w:r w:rsidR="000E4C3A" w:rsidRPr="00C70D51" w:rsidDel="00D870CE">
          <w:delText>n appeal is considered by the Student Progress Appeals Committee and a</w:delText>
        </w:r>
        <w:r w:rsidRPr="00C70D51" w:rsidDel="00D870CE">
          <w:delText xml:space="preserve"> consensus decision </w:delText>
        </w:r>
        <w:r w:rsidR="00BA4FDE" w:rsidRPr="00C70D51" w:rsidDel="00D870CE">
          <w:delText>is not reached, t</w:delText>
        </w:r>
        <w:r w:rsidRPr="00C70D51" w:rsidDel="00D870CE">
          <w:delText xml:space="preserve">he Chair, Student Progress Appeals Committee </w:delText>
        </w:r>
        <w:r w:rsidR="00BA4FDE" w:rsidRPr="00C70D51" w:rsidDel="00D870CE">
          <w:delText>will</w:delText>
        </w:r>
        <w:r w:rsidRPr="00C70D51" w:rsidDel="00D870CE">
          <w:delText xml:space="preserve"> </w:delText>
        </w:r>
        <w:r w:rsidR="00BA4FDE" w:rsidRPr="00C70D51" w:rsidDel="00D870CE">
          <w:delText>determine the appeal.</w:delText>
        </w:r>
      </w:del>
    </w:p>
    <w:p w14:paraId="62B64438" w14:textId="49B90601" w:rsidR="002A1E4C" w:rsidRPr="00C70D51" w:rsidRDefault="002A1E4C" w:rsidP="00B97D71">
      <w:pPr>
        <w:pStyle w:val="ListParagraph"/>
        <w:numPr>
          <w:ilvl w:val="1"/>
          <w:numId w:val="44"/>
        </w:numPr>
        <w:tabs>
          <w:tab w:val="left" w:pos="1276"/>
        </w:tabs>
        <w:spacing w:before="120" w:after="120"/>
        <w:ind w:left="1276" w:hanging="567"/>
        <w:jc w:val="left"/>
      </w:pPr>
      <w:r w:rsidRPr="00C70D51">
        <w:t xml:space="preserve">The decision on the appeal </w:t>
      </w:r>
      <w:r w:rsidR="00C203DA" w:rsidRPr="00C70D51">
        <w:t>will</w:t>
      </w:r>
      <w:r w:rsidRPr="00C70D51">
        <w:t xml:space="preserve"> be made within </w:t>
      </w:r>
      <w:del w:id="4505" w:author="Author">
        <w:r w:rsidR="00C35D00" w:rsidRPr="00C70D51" w:rsidDel="00D169F7">
          <w:delText>1</w:delText>
        </w:r>
        <w:r w:rsidR="00D169F7" w:rsidRPr="00C70D51" w:rsidDel="00D169F7">
          <w:delText>0</w:delText>
        </w:r>
        <w:r w:rsidR="00C35D00" w:rsidRPr="00C70D51" w:rsidDel="00D169F7">
          <w:delText xml:space="preserve"> </w:delText>
        </w:r>
      </w:del>
      <w:ins w:id="4506" w:author="Author">
        <w:r w:rsidR="00D169F7" w:rsidRPr="00C70D51">
          <w:t xml:space="preserve">15 </w:t>
        </w:r>
      </w:ins>
      <w:r w:rsidRPr="00C70D51">
        <w:t>working days of receipt of the appeal</w:t>
      </w:r>
      <w:r w:rsidR="0099409F" w:rsidRPr="00C70D51">
        <w:t xml:space="preserve"> and is final</w:t>
      </w:r>
      <w:r w:rsidRPr="00C70D51">
        <w:t>.</w:t>
      </w:r>
    </w:p>
    <w:p w14:paraId="7001C487" w14:textId="0F6259AE" w:rsidR="00427DB7" w:rsidRPr="00C70D51" w:rsidRDefault="002A1E4C" w:rsidP="00B97D71">
      <w:pPr>
        <w:pStyle w:val="ListParagraph"/>
        <w:numPr>
          <w:ilvl w:val="1"/>
          <w:numId w:val="44"/>
        </w:numPr>
        <w:tabs>
          <w:tab w:val="left" w:pos="1276"/>
        </w:tabs>
        <w:spacing w:before="120" w:after="120"/>
        <w:ind w:left="1276" w:hanging="567"/>
        <w:jc w:val="left"/>
        <w:rPr>
          <w:ins w:id="4507" w:author="Author"/>
        </w:rPr>
      </w:pPr>
      <w:r w:rsidRPr="00C70D51">
        <w:t xml:space="preserve">Once the decision </w:t>
      </w:r>
      <w:ins w:id="4508" w:author="Author">
        <w:r w:rsidR="00427DB7" w:rsidRPr="00C70D51">
          <w:t xml:space="preserve">on the appeal </w:t>
        </w:r>
      </w:ins>
      <w:r w:rsidRPr="00C70D51">
        <w:t xml:space="preserve">has been made, the Academic Registrar (or </w:t>
      </w:r>
      <w:r w:rsidR="00D9387D" w:rsidRPr="00C70D51">
        <w:t>authorised officer</w:t>
      </w:r>
      <w:r w:rsidRPr="00C70D51">
        <w:t xml:space="preserve">) </w:t>
      </w:r>
      <w:r w:rsidR="008475C3" w:rsidRPr="00C70D51">
        <w:t xml:space="preserve">will </w:t>
      </w:r>
      <w:ins w:id="4509" w:author="Author">
        <w:del w:id="4510" w:author="Author">
          <w:r w:rsidR="00427DB7" w:rsidRPr="00C70D51" w:rsidDel="008D55CF">
            <w:delText xml:space="preserve">immediately </w:delText>
          </w:r>
        </w:del>
        <w:r w:rsidR="00427DB7" w:rsidRPr="00C70D51">
          <w:t xml:space="preserve">notify the Progression, Assessment and Awards Office of the decision and the reasons for the decision. </w:t>
        </w:r>
      </w:ins>
    </w:p>
    <w:p w14:paraId="6FCE67B5" w14:textId="77777777" w:rsidR="00A91F19" w:rsidRPr="008D53DC" w:rsidRDefault="002A1E4C" w:rsidP="00A91F19">
      <w:pPr>
        <w:pStyle w:val="ListParagraph"/>
        <w:numPr>
          <w:ilvl w:val="1"/>
          <w:numId w:val="44"/>
        </w:numPr>
        <w:tabs>
          <w:tab w:val="left" w:pos="1276"/>
        </w:tabs>
        <w:spacing w:before="120" w:after="120"/>
        <w:ind w:left="1276" w:hanging="567"/>
        <w:jc w:val="left"/>
        <w:rPr>
          <w:ins w:id="4511" w:author="Author"/>
          <w:rPrChange w:id="4512" w:author="Author">
            <w:rPr>
              <w:ins w:id="4513" w:author="Author"/>
              <w:highlight w:val="green"/>
            </w:rPr>
          </w:rPrChange>
        </w:rPr>
      </w:pPr>
      <w:del w:id="4514" w:author="Author">
        <w:r w:rsidRPr="00C70D51" w:rsidDel="00427DB7">
          <w:delText>notify the</w:delText>
        </w:r>
      </w:del>
      <w:ins w:id="4515" w:author="Author">
        <w:r w:rsidR="00427DB7" w:rsidRPr="00C70D51">
          <w:t>The</w:t>
        </w:r>
      </w:ins>
      <w:r w:rsidRPr="00C70D51">
        <w:t xml:space="preserve"> </w:t>
      </w:r>
      <w:ins w:id="4516" w:author="Author">
        <w:r w:rsidR="00427DB7" w:rsidRPr="00C70D51">
          <w:t xml:space="preserve">Progression, Assessment and Awards Office will then notify the </w:t>
        </w:r>
      </w:ins>
      <w:r w:rsidRPr="00C70D51">
        <w:t xml:space="preserve">student </w:t>
      </w:r>
      <w:del w:id="4517" w:author="Author">
        <w:r w:rsidR="000E4C3A" w:rsidRPr="00C70D51" w:rsidDel="00427DB7">
          <w:delText xml:space="preserve">will be advised </w:delText>
        </w:r>
      </w:del>
      <w:r w:rsidR="003E32DB" w:rsidRPr="00C70D51">
        <w:t xml:space="preserve">in writing </w:t>
      </w:r>
      <w:r w:rsidRPr="00C70D51">
        <w:t xml:space="preserve">of the </w:t>
      </w:r>
      <w:ins w:id="4518" w:author="Author">
        <w:r w:rsidR="00427DB7" w:rsidRPr="00C70D51">
          <w:t xml:space="preserve">appeal </w:t>
        </w:r>
      </w:ins>
      <w:r w:rsidRPr="00C70D51">
        <w:t>outcome and</w:t>
      </w:r>
      <w:ins w:id="4519" w:author="Author">
        <w:r w:rsidR="00427DB7" w:rsidRPr="00C70D51">
          <w:t xml:space="preserve"> the</w:t>
        </w:r>
      </w:ins>
      <w:r w:rsidRPr="00C70D51">
        <w:t xml:space="preserve"> </w:t>
      </w:r>
      <w:del w:id="4520" w:author="Author">
        <w:r w:rsidRPr="00C70D51" w:rsidDel="00427DB7">
          <w:delText xml:space="preserve">the </w:delText>
        </w:r>
      </w:del>
      <w:r w:rsidRPr="00C70D51">
        <w:t xml:space="preserve">reasons for </w:t>
      </w:r>
      <w:ins w:id="4521" w:author="Author">
        <w:r w:rsidR="00427DB7" w:rsidRPr="00C70D51">
          <w:t xml:space="preserve">the </w:t>
        </w:r>
      </w:ins>
      <w:del w:id="4522" w:author="Author">
        <w:r w:rsidRPr="00C70D51" w:rsidDel="00427DB7">
          <w:delText xml:space="preserve">the </w:delText>
        </w:r>
      </w:del>
      <w:r w:rsidRPr="00C70D51">
        <w:t>decision via Official Communication.</w:t>
      </w:r>
      <w:ins w:id="4523" w:author="Author">
        <w:r w:rsidR="00A91F19" w:rsidRPr="008D53DC">
          <w:rPr>
            <w:rPrChange w:id="4524" w:author="Author">
              <w:rPr>
                <w:highlight w:val="green"/>
              </w:rPr>
            </w:rPrChange>
          </w:rPr>
          <w:t xml:space="preserve"> </w:t>
        </w:r>
      </w:ins>
    </w:p>
    <w:p w14:paraId="58176418" w14:textId="3A3B2075" w:rsidR="00A91F19" w:rsidRPr="008D53DC" w:rsidDel="00A91F19" w:rsidRDefault="00A91F19" w:rsidP="00A91F19">
      <w:pPr>
        <w:pStyle w:val="ListParagraph"/>
        <w:numPr>
          <w:ilvl w:val="1"/>
          <w:numId w:val="44"/>
        </w:numPr>
        <w:tabs>
          <w:tab w:val="left" w:pos="1276"/>
        </w:tabs>
        <w:spacing w:before="120" w:after="120"/>
        <w:ind w:left="1276" w:hanging="567"/>
        <w:jc w:val="left"/>
        <w:rPr>
          <w:del w:id="4525" w:author="Author"/>
          <w:moveTo w:id="4526" w:author="Author" w16du:dateUtc="2024-06-24T03:31:00Z"/>
          <w:rPrChange w:id="4527" w:author="Author">
            <w:rPr>
              <w:del w:id="4528" w:author="Author"/>
              <w:moveTo w:id="4529" w:author="Author" w16du:dateUtc="2024-06-24T03:31:00Z"/>
              <w:highlight w:val="green"/>
            </w:rPr>
          </w:rPrChange>
        </w:rPr>
      </w:pPr>
      <w:moveToRangeStart w:id="4530" w:author="Author" w:name="move170121111"/>
      <w:moveTo w:id="4531" w:author="Author" w16du:dateUtc="2024-06-24T03:31:00Z">
        <w:r w:rsidRPr="008D53DC">
          <w:rPr>
            <w:rPrChange w:id="4532" w:author="Author">
              <w:rPr>
                <w:highlight w:val="green"/>
              </w:rPr>
            </w:rPrChange>
          </w:rPr>
          <w:t xml:space="preserve">If the appeal is not upheld, the notification of the outcome will include information on the process for lodging </w:t>
        </w:r>
        <w:del w:id="4533" w:author="Author">
          <w:r w:rsidRPr="008D53DC" w:rsidDel="00A91F19">
            <w:rPr>
              <w:rPrChange w:id="4534" w:author="Author">
                <w:rPr>
                  <w:highlight w:val="green"/>
                </w:rPr>
              </w:rPrChange>
            </w:rPr>
            <w:delText>external</w:delText>
          </w:r>
        </w:del>
      </w:moveTo>
      <w:ins w:id="4535" w:author="Author">
        <w:r w:rsidRPr="008D53DC">
          <w:rPr>
            <w:rPrChange w:id="4536" w:author="Author">
              <w:rPr>
                <w:highlight w:val="green"/>
              </w:rPr>
            </w:rPrChange>
          </w:rPr>
          <w:t>a complain</w:t>
        </w:r>
        <w:r w:rsidR="00E948A9" w:rsidRPr="008D53DC">
          <w:rPr>
            <w:rPrChange w:id="4537" w:author="Author">
              <w:rPr>
                <w:highlight w:val="green"/>
              </w:rPr>
            </w:rPrChange>
          </w:rPr>
          <w:t>t</w:t>
        </w:r>
        <w:r w:rsidR="00E17613" w:rsidRPr="008D53DC">
          <w:rPr>
            <w:rPrChange w:id="4538" w:author="Author">
              <w:rPr>
                <w:highlight w:val="green"/>
              </w:rPr>
            </w:rPrChange>
          </w:rPr>
          <w:t>.</w:t>
        </w:r>
      </w:ins>
      <w:moveTo w:id="4539" w:author="Author" w16du:dateUtc="2024-06-24T03:31:00Z">
        <w:del w:id="4540" w:author="Author">
          <w:r w:rsidRPr="008D53DC" w:rsidDel="00E948A9">
            <w:rPr>
              <w:rPrChange w:id="4541" w:author="Author">
                <w:rPr>
                  <w:highlight w:val="green"/>
                </w:rPr>
              </w:rPrChange>
            </w:rPr>
            <w:delText xml:space="preserve"> appeals</w:delText>
          </w:r>
          <w:r w:rsidRPr="008D53DC" w:rsidDel="00D51475">
            <w:rPr>
              <w:rPrChange w:id="4542" w:author="Author">
                <w:rPr>
                  <w:highlight w:val="green"/>
                </w:rPr>
              </w:rPrChange>
            </w:rPr>
            <w:delText>.</w:delText>
          </w:r>
        </w:del>
      </w:moveTo>
    </w:p>
    <w:moveToRangeEnd w:id="4530"/>
    <w:p w14:paraId="05640345" w14:textId="1467D147" w:rsidR="0047037D" w:rsidRPr="00C70D51" w:rsidRDefault="0047037D" w:rsidP="00A91F19">
      <w:pPr>
        <w:pStyle w:val="ListParagraph"/>
        <w:numPr>
          <w:ilvl w:val="1"/>
          <w:numId w:val="44"/>
        </w:numPr>
        <w:tabs>
          <w:tab w:val="left" w:pos="1276"/>
        </w:tabs>
        <w:spacing w:before="120" w:after="120"/>
        <w:ind w:left="1276" w:hanging="567"/>
        <w:jc w:val="left"/>
      </w:pPr>
    </w:p>
    <w:bookmarkEnd w:id="4296"/>
    <w:p w14:paraId="2DE1B5D9" w14:textId="73B81D19" w:rsidR="002A1E4C" w:rsidRPr="00C70D51" w:rsidRDefault="002A1E4C" w:rsidP="003A75A7">
      <w:pPr>
        <w:pStyle w:val="ListParagraph"/>
        <w:tabs>
          <w:tab w:val="left" w:pos="1276"/>
        </w:tabs>
        <w:spacing w:before="120" w:after="120"/>
        <w:ind w:left="1276" w:hanging="567"/>
        <w:jc w:val="left"/>
        <w:rPr>
          <w:b/>
        </w:rPr>
      </w:pPr>
      <w:r w:rsidRPr="00C70D51">
        <w:rPr>
          <w:b/>
        </w:rPr>
        <w:t>External Right of Complaint or Appeal</w:t>
      </w:r>
    </w:p>
    <w:p w14:paraId="470A1CC0" w14:textId="1DB2ED67" w:rsidR="00EB58A6" w:rsidRPr="008D53DC" w:rsidRDefault="002A1E4C" w:rsidP="00B97D71">
      <w:pPr>
        <w:pStyle w:val="ListParagraph"/>
        <w:numPr>
          <w:ilvl w:val="1"/>
          <w:numId w:val="44"/>
        </w:numPr>
        <w:tabs>
          <w:tab w:val="left" w:pos="1276"/>
        </w:tabs>
        <w:spacing w:before="120" w:after="120"/>
        <w:ind w:left="1276" w:hanging="567"/>
        <w:jc w:val="left"/>
        <w:rPr>
          <w:rPrChange w:id="4543" w:author="Author">
            <w:rPr>
              <w:highlight w:val="green"/>
            </w:rPr>
          </w:rPrChange>
        </w:rPr>
      </w:pPr>
      <w:r w:rsidRPr="008D53DC">
        <w:rPr>
          <w:rPrChange w:id="4544" w:author="Author">
            <w:rPr>
              <w:highlight w:val="green"/>
            </w:rPr>
          </w:rPrChange>
        </w:rPr>
        <w:t>Any student that is not satisfied with the conduct of the formal appeal process described above may request that their appeal be considered by an external person or body independent of and external to the University.</w:t>
      </w:r>
    </w:p>
    <w:p w14:paraId="69FDC033" w14:textId="37DA9874" w:rsidR="002A1E4C" w:rsidRPr="008D53DC" w:rsidDel="00A91F19" w:rsidRDefault="00EE51DB" w:rsidP="00B97D71">
      <w:pPr>
        <w:pStyle w:val="ListParagraph"/>
        <w:numPr>
          <w:ilvl w:val="1"/>
          <w:numId w:val="44"/>
        </w:numPr>
        <w:tabs>
          <w:tab w:val="left" w:pos="1276"/>
        </w:tabs>
        <w:spacing w:before="120" w:after="120"/>
        <w:ind w:left="1276" w:hanging="567"/>
        <w:jc w:val="left"/>
        <w:rPr>
          <w:moveFrom w:id="4545" w:author="Author" w16du:dateUtc="2024-06-24T03:31:00Z"/>
          <w:rPrChange w:id="4546" w:author="Author">
            <w:rPr>
              <w:moveFrom w:id="4547" w:author="Author" w16du:dateUtc="2024-06-24T03:31:00Z"/>
              <w:highlight w:val="green"/>
            </w:rPr>
          </w:rPrChange>
        </w:rPr>
      </w:pPr>
      <w:moveFromRangeStart w:id="4548" w:author="Author" w:name="move170121111"/>
      <w:moveFrom w:id="4549" w:author="Author" w16du:dateUtc="2024-06-24T03:31:00Z">
        <w:r w:rsidRPr="008D53DC" w:rsidDel="00A91F19">
          <w:rPr>
            <w:rPrChange w:id="4550" w:author="Author">
              <w:rPr>
                <w:highlight w:val="green"/>
              </w:rPr>
            </w:rPrChange>
          </w:rPr>
          <w:t>If the appeal is not upheld, the notification of the outcome will include information on the process for lodging external appeals.</w:t>
        </w:r>
      </w:moveFrom>
    </w:p>
    <w:moveFromRangeEnd w:id="4548"/>
    <w:p w14:paraId="3C5165E3" w14:textId="6F570715" w:rsidR="002A1E4C" w:rsidRPr="00C70D51" w:rsidRDefault="002A1E4C" w:rsidP="003A75A7">
      <w:pPr>
        <w:pStyle w:val="ListParagraph"/>
        <w:tabs>
          <w:tab w:val="left" w:pos="1276"/>
        </w:tabs>
        <w:spacing w:before="120" w:after="120"/>
        <w:ind w:left="1276" w:hanging="567"/>
        <w:jc w:val="left"/>
        <w:rPr>
          <w:b/>
        </w:rPr>
      </w:pPr>
      <w:r w:rsidRPr="00C70D51">
        <w:rPr>
          <w:b/>
        </w:rPr>
        <w:t>Advice to Students of External Right of Complaint or Appeal</w:t>
      </w:r>
    </w:p>
    <w:p w14:paraId="40278284" w14:textId="21DE63E6" w:rsidR="00B56179" w:rsidRPr="00C70D51" w:rsidRDefault="002A1E4C" w:rsidP="00B97D71">
      <w:pPr>
        <w:pStyle w:val="ListParagraph"/>
        <w:numPr>
          <w:ilvl w:val="1"/>
          <w:numId w:val="44"/>
        </w:numPr>
        <w:tabs>
          <w:tab w:val="left" w:pos="1276"/>
        </w:tabs>
        <w:spacing w:before="120" w:after="120"/>
        <w:ind w:left="1276" w:hanging="567"/>
        <w:jc w:val="left"/>
      </w:pPr>
      <w:r w:rsidRPr="00C70D51">
        <w:t>The following information will be provided to students who are unsuccessful in their appeal</w:t>
      </w:r>
      <w:r w:rsidR="00FA4435" w:rsidRPr="00C70D51">
        <w:t xml:space="preserve">. </w:t>
      </w:r>
      <w:r w:rsidR="001D4FB9" w:rsidRPr="00C70D51">
        <w:t>This</w:t>
      </w:r>
      <w:r w:rsidR="00B007D6" w:rsidRPr="00C70D51">
        <w:t xml:space="preserve"> Advice to Students</w:t>
      </w:r>
      <w:r w:rsidR="001D4FB9" w:rsidRPr="00C70D51">
        <w:t xml:space="preserve"> text may be changed at the discretion of the Academic Registrar.</w:t>
      </w:r>
    </w:p>
    <w:tbl>
      <w:tblPr>
        <w:tblStyle w:val="orangegreytable"/>
        <w:tblW w:w="8222" w:type="dxa"/>
        <w:tblInd w:w="1253" w:type="dxa"/>
        <w:tblLook w:val="01A0" w:firstRow="1" w:lastRow="0" w:firstColumn="1" w:lastColumn="1" w:noHBand="0" w:noVBand="0"/>
      </w:tblPr>
      <w:tblGrid>
        <w:gridCol w:w="8222"/>
      </w:tblGrid>
      <w:tr w:rsidR="00357137" w:rsidRPr="00C70D51" w14:paraId="035A5CC1" w14:textId="77777777" w:rsidTr="00F92FCC">
        <w:trPr>
          <w:cnfStyle w:val="100000000000" w:firstRow="1" w:lastRow="0" w:firstColumn="0" w:lastColumn="0" w:oddVBand="0" w:evenVBand="0" w:oddHBand="0" w:evenHBand="0" w:firstRowFirstColumn="0" w:firstRowLastColumn="0" w:lastRowFirstColumn="0" w:lastRowLastColumn="0"/>
        </w:trPr>
        <w:tc>
          <w:tcPr>
            <w:tcW w:w="8222" w:type="dxa"/>
            <w:vAlign w:val="center"/>
          </w:tcPr>
          <w:p w14:paraId="463F3ED5" w14:textId="0AA28CB8" w:rsidR="00762C16" w:rsidRPr="00C70D51" w:rsidRDefault="00357137" w:rsidP="00F92FCC">
            <w:pPr>
              <w:spacing w:before="120" w:beforeAutospacing="0" w:after="120" w:afterAutospacing="0"/>
              <w:jc w:val="left"/>
            </w:pPr>
            <w:r w:rsidRPr="00C70D51">
              <w:t>Advice to Students</w:t>
            </w:r>
          </w:p>
        </w:tc>
      </w:tr>
      <w:tr w:rsidR="00357137" w:rsidRPr="00C70D51" w14:paraId="149DC325" w14:textId="77777777" w:rsidTr="00F92FCC">
        <w:tc>
          <w:tcPr>
            <w:tcW w:w="8222" w:type="dxa"/>
            <w:vAlign w:val="center"/>
          </w:tcPr>
          <w:p w14:paraId="509D1AB5" w14:textId="4A787ADF" w:rsidR="00762C16" w:rsidRPr="00C70D51" w:rsidRDefault="00762C16" w:rsidP="00F92FCC">
            <w:pPr>
              <w:spacing w:before="120" w:after="120"/>
              <w:jc w:val="left"/>
            </w:pPr>
            <w:r w:rsidRPr="00C70D51">
              <w:t xml:space="preserve">If you are not satisfied that the University’s internal </w:t>
            </w:r>
            <w:del w:id="4551" w:author="Author">
              <w:r w:rsidRPr="00C70D51" w:rsidDel="007454FC">
                <w:delText xml:space="preserve">complaint </w:delText>
              </w:r>
            </w:del>
            <w:ins w:id="4552" w:author="Author">
              <w:r w:rsidR="007454FC" w:rsidRPr="00C70D51">
                <w:t xml:space="preserve">appeal </w:t>
              </w:r>
            </w:ins>
            <w:r w:rsidRPr="00C70D51">
              <w:t>and</w:t>
            </w:r>
            <w:ins w:id="4553" w:author="Author">
              <w:r w:rsidR="007454FC" w:rsidRPr="00C70D51">
                <w:t xml:space="preserve">/or </w:t>
              </w:r>
            </w:ins>
            <w:del w:id="4554" w:author="Author">
              <w:r w:rsidRPr="00C70D51" w:rsidDel="007454FC">
                <w:delText xml:space="preserve"> </w:delText>
              </w:r>
            </w:del>
            <w:ins w:id="4555" w:author="Author">
              <w:r w:rsidR="007454FC" w:rsidRPr="00C70D51">
                <w:t>complaint</w:t>
              </w:r>
            </w:ins>
            <w:del w:id="4556" w:author="Author">
              <w:r w:rsidRPr="00C70D51" w:rsidDel="007454FC">
                <w:delText xml:space="preserve">appeal </w:delText>
              </w:r>
            </w:del>
            <w:ins w:id="4557" w:author="Author">
              <w:r w:rsidR="007454FC" w:rsidRPr="00C70D51">
                <w:t xml:space="preserve"> </w:t>
              </w:r>
            </w:ins>
            <w:r w:rsidRPr="00C70D51">
              <w:t>process has been conducted fairly, you can make a complaint</w:t>
            </w:r>
            <w:r w:rsidR="00C11954" w:rsidRPr="00C70D51">
              <w:t>, in writing,</w:t>
            </w:r>
            <w:r w:rsidRPr="00C70D51">
              <w:t xml:space="preserve"> to the Western Australia Ombudsman</w:t>
            </w:r>
            <w:ins w:id="4558" w:author="Author">
              <w:r w:rsidR="005708CF" w:rsidRPr="00C70D51">
                <w:t xml:space="preserve"> or</w:t>
              </w:r>
              <w:r w:rsidR="000B5549" w:rsidRPr="00C70D51">
                <w:t xml:space="preserve"> the</w:t>
              </w:r>
              <w:r w:rsidR="005708CF" w:rsidRPr="00C70D51">
                <w:t xml:space="preserve"> National Student Ombudsman</w:t>
              </w:r>
            </w:ins>
            <w:r w:rsidRPr="00C70D51">
              <w:t>. The Ombudsman is independent and external to the University and does not charge any fees for their services.</w:t>
            </w:r>
          </w:p>
          <w:p w14:paraId="3616794E" w14:textId="77777777" w:rsidR="00762C16" w:rsidRPr="00C70D51" w:rsidRDefault="00762C16" w:rsidP="00F92FCC">
            <w:pPr>
              <w:spacing w:before="120" w:after="120"/>
              <w:jc w:val="left"/>
            </w:pPr>
            <w:r w:rsidRPr="00C70D51">
              <w:t>Please note that the Ombudsman will normally only consider whether the University has followed its own policies and procedures and whether the handling of your case has been fair and reasonable.  The Ombudsman does not make a new decision, however, as a result of an investigation the Ombudsman may recommend that the University reconsider your case.</w:t>
            </w:r>
          </w:p>
          <w:p w14:paraId="6D257055" w14:textId="77777777" w:rsidR="008F522E" w:rsidRPr="00C70D51" w:rsidRDefault="008F522E" w:rsidP="00F92FCC">
            <w:pPr>
              <w:spacing w:before="120" w:after="120"/>
              <w:jc w:val="left"/>
            </w:pPr>
          </w:p>
          <w:p w14:paraId="6D9BF135" w14:textId="6C643664" w:rsidR="00762C16" w:rsidRPr="00C70D51" w:rsidRDefault="00762C16" w:rsidP="00F92FCC">
            <w:pPr>
              <w:spacing w:before="120" w:after="120"/>
              <w:jc w:val="left"/>
            </w:pPr>
            <w:r w:rsidRPr="00C70D51">
              <w:t xml:space="preserve">Contact details for the </w:t>
            </w:r>
            <w:ins w:id="4559" w:author="Author">
              <w:r w:rsidR="00E95562" w:rsidRPr="00C70D51">
                <w:t xml:space="preserve">Western Australia </w:t>
              </w:r>
            </w:ins>
            <w:r w:rsidRPr="00C70D51">
              <w:t>Ombudsman are:</w:t>
            </w:r>
          </w:p>
          <w:p w14:paraId="12816AAE" w14:textId="77777777" w:rsidR="00762C16" w:rsidRPr="00C70D51" w:rsidRDefault="00762C16" w:rsidP="00F92FCC">
            <w:pPr>
              <w:tabs>
                <w:tab w:val="left" w:pos="993"/>
              </w:tabs>
              <w:spacing w:before="120" w:after="120"/>
              <w:jc w:val="left"/>
            </w:pPr>
            <w:r w:rsidRPr="00C70D51">
              <w:t>Mail:</w:t>
            </w:r>
            <w:r w:rsidRPr="00C70D51">
              <w:tab/>
              <w:t>Ombudsman Western Australia</w:t>
            </w:r>
          </w:p>
          <w:p w14:paraId="09E64265" w14:textId="77777777" w:rsidR="00762C16" w:rsidRPr="00C70D51" w:rsidRDefault="00762C16" w:rsidP="00F92FCC">
            <w:pPr>
              <w:tabs>
                <w:tab w:val="left" w:pos="993"/>
              </w:tabs>
              <w:spacing w:before="120" w:after="120"/>
              <w:jc w:val="left"/>
            </w:pPr>
            <w:r w:rsidRPr="00C70D51">
              <w:tab/>
              <w:t>PO Box Z5386</w:t>
            </w:r>
          </w:p>
          <w:p w14:paraId="618DE479" w14:textId="77777777" w:rsidR="00762C16" w:rsidRPr="00C70D51" w:rsidRDefault="00762C16" w:rsidP="00F92FCC">
            <w:pPr>
              <w:tabs>
                <w:tab w:val="left" w:pos="993"/>
              </w:tabs>
              <w:spacing w:before="120" w:after="120"/>
              <w:jc w:val="left"/>
            </w:pPr>
            <w:r w:rsidRPr="00C70D51">
              <w:tab/>
              <w:t>St Georges Terrace</w:t>
            </w:r>
          </w:p>
          <w:p w14:paraId="1B82D040" w14:textId="77777777" w:rsidR="00762C16" w:rsidRPr="00C70D51" w:rsidRDefault="00762C16" w:rsidP="00F92FCC">
            <w:pPr>
              <w:tabs>
                <w:tab w:val="left" w:pos="993"/>
              </w:tabs>
              <w:spacing w:before="120" w:after="120"/>
              <w:jc w:val="left"/>
            </w:pPr>
            <w:r w:rsidRPr="00C70D51">
              <w:tab/>
              <w:t>Perth WA 6831</w:t>
            </w:r>
          </w:p>
          <w:p w14:paraId="1DCDCB64" w14:textId="1848B680" w:rsidR="00762C16" w:rsidRPr="00C70D51" w:rsidDel="006A3490" w:rsidRDefault="00762C16" w:rsidP="00F92FCC">
            <w:pPr>
              <w:tabs>
                <w:tab w:val="left" w:pos="993"/>
              </w:tabs>
              <w:spacing w:before="120" w:after="120"/>
              <w:jc w:val="left"/>
              <w:rPr>
                <w:del w:id="4560" w:author="Author"/>
              </w:rPr>
            </w:pPr>
            <w:del w:id="4561" w:author="Author">
              <w:r w:rsidRPr="00C70D51" w:rsidDel="006A3490">
                <w:delText>Facsimile:</w:delText>
              </w:r>
              <w:r w:rsidRPr="00C70D51" w:rsidDel="006A3490">
                <w:tab/>
                <w:delText>08 9325 1107</w:delText>
              </w:r>
            </w:del>
          </w:p>
          <w:p w14:paraId="7B008BCC" w14:textId="77777777" w:rsidR="00762C16" w:rsidRPr="00C70D51" w:rsidRDefault="00762C16" w:rsidP="00F92FCC">
            <w:pPr>
              <w:tabs>
                <w:tab w:val="left" w:pos="993"/>
              </w:tabs>
              <w:spacing w:before="120" w:after="120"/>
              <w:jc w:val="left"/>
            </w:pPr>
            <w:r w:rsidRPr="00C70D51">
              <w:t>Email:</w:t>
            </w:r>
            <w:r w:rsidRPr="00C70D51">
              <w:tab/>
            </w:r>
            <w:hyperlink r:id="rId65" w:history="1">
              <w:r w:rsidRPr="00C70D51">
                <w:rPr>
                  <w:rStyle w:val="Hyperlink"/>
                </w:rPr>
                <w:t>mail@ombudsman.wa.gov.au</w:t>
              </w:r>
            </w:hyperlink>
          </w:p>
          <w:p w14:paraId="5F001475" w14:textId="77777777" w:rsidR="00762C16" w:rsidRPr="00C70D51" w:rsidDel="0066790B" w:rsidRDefault="00762C16" w:rsidP="00F92FCC">
            <w:pPr>
              <w:tabs>
                <w:tab w:val="left" w:pos="993"/>
              </w:tabs>
              <w:spacing w:before="120" w:after="120"/>
              <w:jc w:val="left"/>
              <w:rPr>
                <w:del w:id="4562" w:author="Author"/>
                <w:rStyle w:val="Hyperlink"/>
              </w:rPr>
            </w:pPr>
            <w:r w:rsidRPr="00C70D51">
              <w:t>Website:</w:t>
            </w:r>
            <w:r w:rsidRPr="00C70D51">
              <w:tab/>
            </w:r>
            <w:hyperlink r:id="rId66" w:history="1">
              <w:r w:rsidRPr="00C70D51">
                <w:rPr>
                  <w:rStyle w:val="Hyperlink"/>
                </w:rPr>
                <w:t>http://www.ombudsman.wa.gov.au</w:t>
              </w:r>
            </w:hyperlink>
          </w:p>
          <w:p w14:paraId="047DE777" w14:textId="77777777" w:rsidR="008F522E" w:rsidRPr="00C70D51" w:rsidDel="0066790B" w:rsidRDefault="008F522E">
            <w:pPr>
              <w:tabs>
                <w:tab w:val="left" w:pos="993"/>
              </w:tabs>
              <w:spacing w:before="120" w:after="120"/>
              <w:jc w:val="left"/>
              <w:rPr>
                <w:del w:id="4563" w:author="Author"/>
              </w:rPr>
              <w:pPrChange w:id="4564" w:author="Thameena Shah" w:date="2025-02-19T08:53:00Z" w16du:dateUtc="2025-02-19T00:53:00Z">
                <w:pPr>
                  <w:spacing w:before="120" w:after="120"/>
                  <w:jc w:val="left"/>
                </w:pPr>
              </w:pPrChange>
            </w:pPr>
          </w:p>
          <w:p w14:paraId="3B1D7542" w14:textId="77777777" w:rsidR="00762C16" w:rsidRPr="00C70D51" w:rsidRDefault="00762C16" w:rsidP="00073A9B">
            <w:pPr>
              <w:spacing w:before="120" w:after="120"/>
              <w:jc w:val="left"/>
              <w:rPr>
                <w:ins w:id="4565" w:author="Author"/>
              </w:rPr>
            </w:pPr>
            <w:r w:rsidRPr="00C70D51">
              <w:t>If you have any queries about making a complaint to the Ombudsman, please ring the Office of the Western Australia Ombudsman on 9220 7555 or freecall 1800 117 000 (outside the metropolitan area) and ask to speak to an Enquiry Officer.</w:t>
            </w:r>
          </w:p>
          <w:p w14:paraId="5C138B13" w14:textId="77777777" w:rsidR="00F56940" w:rsidRPr="00C70D51" w:rsidRDefault="00F56940" w:rsidP="00073A9B">
            <w:pPr>
              <w:spacing w:before="120" w:after="120"/>
              <w:jc w:val="left"/>
              <w:rPr>
                <w:ins w:id="4566" w:author="Author"/>
              </w:rPr>
            </w:pPr>
          </w:p>
          <w:p w14:paraId="1D5581E4" w14:textId="77777777" w:rsidR="00733B3C" w:rsidRPr="00C70D51" w:rsidRDefault="00733B3C" w:rsidP="00073A9B">
            <w:pPr>
              <w:spacing w:before="120" w:after="120"/>
              <w:jc w:val="left"/>
              <w:rPr>
                <w:ins w:id="4567" w:author="Author"/>
              </w:rPr>
            </w:pPr>
          </w:p>
          <w:p w14:paraId="629C7F6E" w14:textId="23AC2007" w:rsidR="00ED0AB1" w:rsidRPr="00C70D51" w:rsidRDefault="00F56940" w:rsidP="00073A9B">
            <w:pPr>
              <w:spacing w:before="120" w:after="120"/>
              <w:jc w:val="left"/>
              <w:rPr>
                <w:ins w:id="4568" w:author="Author"/>
              </w:rPr>
            </w:pPr>
            <w:ins w:id="4569" w:author="Author">
              <w:r w:rsidRPr="00C70D51">
                <w:lastRenderedPageBreak/>
                <w:t>Contact details for the National Student Ombudsman are:</w:t>
              </w:r>
            </w:ins>
          </w:p>
          <w:p w14:paraId="37DD5C7A" w14:textId="77777777" w:rsidR="00F56940" w:rsidRPr="00C70D51" w:rsidRDefault="00F56940" w:rsidP="0066790B">
            <w:pPr>
              <w:spacing w:before="120" w:after="120"/>
              <w:jc w:val="left"/>
              <w:rPr>
                <w:ins w:id="4570" w:author="Author"/>
              </w:rPr>
            </w:pPr>
            <w:ins w:id="4571" w:author="Author">
              <w:r w:rsidRPr="00C70D51">
                <w:t>Mail: National Student Ombudsman</w:t>
              </w:r>
            </w:ins>
          </w:p>
          <w:p w14:paraId="70256CFB" w14:textId="5F094FCC" w:rsidR="00F56940" w:rsidRPr="00C70D51" w:rsidRDefault="00F56940" w:rsidP="008D53DC">
            <w:pPr>
              <w:spacing w:before="120" w:after="120"/>
              <w:ind w:left="720"/>
              <w:jc w:val="left"/>
              <w:rPr>
                <w:ins w:id="4572" w:author="Author"/>
              </w:rPr>
              <w:pPrChange w:id="4573" w:author="Author">
                <w:pPr>
                  <w:spacing w:before="120" w:after="120"/>
                  <w:jc w:val="left"/>
                </w:pPr>
              </w:pPrChange>
            </w:pPr>
            <w:ins w:id="4574" w:author="Author">
              <w:r w:rsidRPr="00C70D51">
                <w:t xml:space="preserve">GPO Box </w:t>
              </w:r>
              <w:r w:rsidR="000C3066" w:rsidRPr="00C70D51">
                <w:t>442</w:t>
              </w:r>
            </w:ins>
          </w:p>
          <w:p w14:paraId="73F96964" w14:textId="38299F98" w:rsidR="000C3066" w:rsidRPr="00C70D51" w:rsidRDefault="000C3066" w:rsidP="00073A9B">
            <w:pPr>
              <w:spacing w:before="120" w:after="120"/>
              <w:jc w:val="left"/>
              <w:rPr>
                <w:ins w:id="4575" w:author="Author"/>
              </w:rPr>
            </w:pPr>
            <w:ins w:id="4576" w:author="Author">
              <w:r w:rsidRPr="00C70D51">
                <w:t>Canberra ACT 2601</w:t>
              </w:r>
            </w:ins>
          </w:p>
          <w:p w14:paraId="214F18BF" w14:textId="333738A6" w:rsidR="000F5280" w:rsidRPr="00C70D51" w:rsidRDefault="000F5280" w:rsidP="00073A9B">
            <w:pPr>
              <w:spacing w:before="120" w:after="120"/>
              <w:jc w:val="left"/>
              <w:rPr>
                <w:ins w:id="4577" w:author="Author"/>
              </w:rPr>
            </w:pPr>
            <w:ins w:id="4578" w:author="Author">
              <w:r w:rsidRPr="00C70D51">
                <w:t xml:space="preserve">Online Complaint Form: </w:t>
              </w:r>
              <w:r w:rsidR="00391FA6">
                <w:fldChar w:fldCharType="begin"/>
              </w:r>
              <w:r w:rsidR="00391FA6">
                <w:instrText>HYPERLINK "</w:instrText>
              </w:r>
              <w:r w:rsidR="00391FA6" w:rsidRPr="00C70D51">
                <w:instrText>https://www.nso.gov.au/contact-us</w:instrText>
              </w:r>
              <w:r w:rsidR="00391FA6">
                <w:instrText>"</w:instrText>
              </w:r>
              <w:r w:rsidR="00391FA6">
                <w:fldChar w:fldCharType="separate"/>
              </w:r>
              <w:r w:rsidR="00391FA6" w:rsidRPr="004E46E5">
                <w:rPr>
                  <w:rStyle w:val="Hyperlink"/>
                </w:rPr>
                <w:t>https://www.nso.gov.au/contact-us</w:t>
              </w:r>
              <w:r w:rsidR="00391FA6">
                <w:fldChar w:fldCharType="end"/>
              </w:r>
              <w:r w:rsidR="00391FA6">
                <w:t xml:space="preserve"> </w:t>
              </w:r>
            </w:ins>
          </w:p>
          <w:p w14:paraId="00417CD1" w14:textId="2F796265" w:rsidR="000C3066" w:rsidRPr="00C70D51" w:rsidRDefault="00A25FCA" w:rsidP="00073A9B">
            <w:pPr>
              <w:spacing w:before="120" w:after="120"/>
              <w:jc w:val="left"/>
              <w:rPr>
                <w:ins w:id="4579" w:author="Author"/>
              </w:rPr>
            </w:pPr>
            <w:ins w:id="4580" w:author="Author">
              <w:r w:rsidRPr="00C70D51">
                <w:t xml:space="preserve">Website: </w:t>
              </w:r>
              <w:r w:rsidR="00F869E9" w:rsidRPr="00C70D51">
                <w:fldChar w:fldCharType="begin"/>
              </w:r>
              <w:r w:rsidR="00F869E9" w:rsidRPr="00C70D51">
                <w:instrText>HYPERLINK "https://www.nso.gov.au/"</w:instrText>
              </w:r>
              <w:r w:rsidR="00F869E9" w:rsidRPr="00C70D51">
                <w:fldChar w:fldCharType="separate"/>
              </w:r>
              <w:r w:rsidR="00F869E9" w:rsidRPr="00C70D51">
                <w:rPr>
                  <w:rStyle w:val="Hyperlink"/>
                </w:rPr>
                <w:t>https://www.nso.gov.au/</w:t>
              </w:r>
              <w:r w:rsidR="00F869E9" w:rsidRPr="00C70D51">
                <w:fldChar w:fldCharType="end"/>
              </w:r>
            </w:ins>
          </w:p>
          <w:p w14:paraId="28ED1E36" w14:textId="77777777" w:rsidR="00F869E9" w:rsidRPr="00C70D51" w:rsidRDefault="00F869E9" w:rsidP="00073A9B">
            <w:pPr>
              <w:spacing w:before="120" w:after="120"/>
              <w:jc w:val="left"/>
              <w:rPr>
                <w:ins w:id="4581" w:author="Author"/>
              </w:rPr>
            </w:pPr>
          </w:p>
          <w:p w14:paraId="2466BE42" w14:textId="1E4DF7F5" w:rsidR="00F56940" w:rsidRPr="00C70D51" w:rsidRDefault="009174D9" w:rsidP="00073A9B">
            <w:pPr>
              <w:spacing w:before="120" w:after="120"/>
              <w:jc w:val="left"/>
            </w:pPr>
            <w:ins w:id="4582" w:author="Author">
              <w:r w:rsidRPr="00C70D51">
                <w:t>If you have any queries about making a complaint to the National Student Ombudsman</w:t>
              </w:r>
              <w:r w:rsidR="0095568A" w:rsidRPr="00C70D51">
                <w:t>, please ring 1300 395 775</w:t>
              </w:r>
              <w:r w:rsidR="00CB6ED5" w:rsidRPr="00C70D51">
                <w:t xml:space="preserve"> or, for international enquiries, call +61 2 5117 3600, If you are in a regional location and want to discuss your complaint in person, </w:t>
              </w:r>
              <w:r w:rsidR="00C842E3" w:rsidRPr="00C70D51">
                <w:t xml:space="preserve">please email the </w:t>
              </w:r>
              <w:r w:rsidR="00C63CA6" w:rsidRPr="00C70D51">
                <w:t>C</w:t>
              </w:r>
              <w:r w:rsidR="009F2971" w:rsidRPr="00C70D51">
                <w:t xml:space="preserve">omplaints </w:t>
              </w:r>
              <w:r w:rsidR="00C63CA6" w:rsidRPr="00C70D51">
                <w:t>O</w:t>
              </w:r>
              <w:r w:rsidR="00A03DC3" w:rsidRPr="00C70D51">
                <w:t>fficer</w:t>
              </w:r>
              <w:r w:rsidR="00C63CA6" w:rsidRPr="00C70D51">
                <w:t xml:space="preserve"> using the email provided on the </w:t>
              </w:r>
              <w:r w:rsidR="00850451" w:rsidRPr="00C70D51">
                <w:t>National Student Ombudsman website.</w:t>
              </w:r>
            </w:ins>
          </w:p>
        </w:tc>
      </w:tr>
    </w:tbl>
    <w:p w14:paraId="08543DD9" w14:textId="77777777" w:rsidR="00C16F5B" w:rsidRPr="00C70D51" w:rsidRDefault="00C16F5B" w:rsidP="00B97D71">
      <w:pPr>
        <w:pStyle w:val="ListParagraph"/>
        <w:numPr>
          <w:ilvl w:val="0"/>
          <w:numId w:val="44"/>
        </w:numPr>
        <w:autoSpaceDE w:val="0"/>
        <w:autoSpaceDN w:val="0"/>
        <w:adjustRightInd w:val="0"/>
        <w:spacing w:before="240" w:after="120"/>
        <w:ind w:left="709" w:hanging="709"/>
        <w:rPr>
          <w:rFonts w:cs="Arial"/>
          <w:b/>
          <w:bCs/>
          <w:color w:val="000000"/>
        </w:rPr>
      </w:pPr>
      <w:r w:rsidRPr="00C70D51">
        <w:rPr>
          <w:rFonts w:cs="Arial"/>
          <w:b/>
          <w:bCs/>
          <w:color w:val="000000"/>
        </w:rPr>
        <w:lastRenderedPageBreak/>
        <w:t>RESPONSIBILITIES</w:t>
      </w:r>
    </w:p>
    <w:p w14:paraId="22D557A5" w14:textId="77777777" w:rsidR="00C16F5B" w:rsidRPr="00C70D51" w:rsidRDefault="00C16F5B" w:rsidP="00C16F5B">
      <w:pPr>
        <w:spacing w:before="120" w:after="120"/>
        <w:ind w:left="709"/>
        <w:rPr>
          <w:rFonts w:cs="Arial"/>
        </w:rPr>
      </w:pPr>
      <w:r w:rsidRPr="00C70D51">
        <w:rPr>
          <w:rFonts w:cs="Arial"/>
        </w:rPr>
        <w:t>In addition to any responsibilities set out in section 2.</w:t>
      </w:r>
    </w:p>
    <w:p w14:paraId="6D90160D" w14:textId="61338F17" w:rsidR="00C16F5B" w:rsidRPr="00C70D51" w:rsidRDefault="00C16F5B" w:rsidP="00C16F5B">
      <w:pPr>
        <w:spacing w:before="240" w:after="120"/>
        <w:ind w:left="1276" w:hanging="567"/>
        <w:jc w:val="left"/>
        <w:rPr>
          <w:rFonts w:cs="Arial"/>
          <w:b/>
        </w:rPr>
      </w:pPr>
      <w:r w:rsidRPr="00C70D51">
        <w:rPr>
          <w:rFonts w:cs="Arial"/>
          <w:b/>
        </w:rPr>
        <w:t>3.1</w:t>
      </w:r>
      <w:r w:rsidRPr="00C70D51">
        <w:rPr>
          <w:rFonts w:cs="Arial"/>
          <w:b/>
        </w:rPr>
        <w:tab/>
        <w:t>Academic Registrar</w:t>
      </w:r>
    </w:p>
    <w:p w14:paraId="4BAAEB01" w14:textId="124D4C09" w:rsidR="00C16F5B" w:rsidRPr="00C70D51" w:rsidRDefault="00116847" w:rsidP="00C16F5B">
      <w:pPr>
        <w:spacing w:before="120" w:after="120"/>
        <w:ind w:left="1276"/>
        <w:rPr>
          <w:rFonts w:cs="Arial"/>
        </w:rPr>
      </w:pPr>
      <w:ins w:id="4583" w:author="Author">
        <w:r>
          <w:rPr>
            <w:rFonts w:cs="Arial"/>
          </w:rPr>
          <w:t>Will be</w:t>
        </w:r>
      </w:ins>
      <w:del w:id="4584" w:author="Author">
        <w:r w:rsidR="00C16F5B" w:rsidRPr="00C70D51" w:rsidDel="00116847">
          <w:rPr>
            <w:rFonts w:cs="Arial"/>
          </w:rPr>
          <w:delText>Is</w:delText>
        </w:r>
      </w:del>
      <w:r w:rsidR="00C16F5B" w:rsidRPr="00C70D51">
        <w:rPr>
          <w:rFonts w:cs="Arial"/>
        </w:rPr>
        <w:t xml:space="preserve"> responsible for:</w:t>
      </w:r>
    </w:p>
    <w:p w14:paraId="4E3C9B7D" w14:textId="77777777" w:rsidR="00BC6D6B" w:rsidRPr="00C70D51" w:rsidRDefault="00C16F5B" w:rsidP="00B97D71">
      <w:pPr>
        <w:pStyle w:val="ListParagraph"/>
        <w:numPr>
          <w:ilvl w:val="0"/>
          <w:numId w:val="71"/>
        </w:numPr>
        <w:spacing w:before="120" w:after="120"/>
        <w:ind w:left="1985" w:hanging="709"/>
        <w:jc w:val="left"/>
        <w:rPr>
          <w:rFonts w:cs="Arial"/>
        </w:rPr>
      </w:pPr>
      <w:r w:rsidRPr="00C70D51">
        <w:rPr>
          <w:rFonts w:cs="Arial"/>
        </w:rPr>
        <w:t>Determining the correct or intended interpretation and scope of this procedure; and</w:t>
      </w:r>
    </w:p>
    <w:p w14:paraId="40D679D9" w14:textId="78BEF251" w:rsidR="000B5C1B" w:rsidRPr="00C70D51" w:rsidRDefault="00C16F5B" w:rsidP="00636C06">
      <w:pPr>
        <w:pStyle w:val="ListParagraph"/>
        <w:numPr>
          <w:ilvl w:val="0"/>
          <w:numId w:val="71"/>
        </w:numPr>
        <w:spacing w:before="120" w:after="120"/>
        <w:ind w:left="1985" w:hanging="709"/>
        <w:jc w:val="left"/>
        <w:rPr>
          <w:rFonts w:cs="Arial"/>
        </w:rPr>
      </w:pPr>
      <w:r w:rsidRPr="00C70D51">
        <w:rPr>
          <w:rFonts w:cs="Arial"/>
        </w:rPr>
        <w:t>Deciding cases where an issue is not clearly dealt with in these procedures.</w:t>
      </w:r>
    </w:p>
    <w:p w14:paraId="32E2286D" w14:textId="0913349F" w:rsidR="001C3F15" w:rsidRDefault="00F21EAD" w:rsidP="009E0B76">
      <w:pPr>
        <w:pStyle w:val="ListParagraph"/>
        <w:numPr>
          <w:ilvl w:val="0"/>
          <w:numId w:val="44"/>
        </w:numPr>
        <w:autoSpaceDE w:val="0"/>
        <w:autoSpaceDN w:val="0"/>
        <w:adjustRightInd w:val="0"/>
        <w:spacing w:before="240" w:after="120"/>
        <w:ind w:left="709" w:hanging="709"/>
        <w:jc w:val="left"/>
        <w:rPr>
          <w:ins w:id="4585" w:author="Author"/>
          <w:rFonts w:cs="Arial"/>
          <w:b/>
          <w:bCs/>
          <w:color w:val="000000"/>
        </w:rPr>
      </w:pPr>
      <w:r w:rsidRPr="00C70D51">
        <w:rPr>
          <w:rFonts w:cs="Arial"/>
          <w:b/>
          <w:bCs/>
          <w:color w:val="000000"/>
        </w:rPr>
        <w:t>DEFINITIONS</w:t>
      </w:r>
    </w:p>
    <w:p w14:paraId="108BAE42" w14:textId="374941D5" w:rsidR="00317726" w:rsidRPr="008D53DC" w:rsidRDefault="00317726" w:rsidP="008D53DC">
      <w:pPr>
        <w:pStyle w:val="Default"/>
        <w:spacing w:after="120"/>
        <w:ind w:left="709"/>
        <w:rPr>
          <w:bCs/>
          <w:i/>
          <w:sz w:val="18"/>
          <w:szCs w:val="18"/>
          <w:rPrChange w:id="4586" w:author="Author">
            <w:rPr/>
          </w:rPrChange>
        </w:rPr>
        <w:pPrChange w:id="4587" w:author="Author">
          <w:pPr>
            <w:pStyle w:val="ListParagraph"/>
            <w:numPr>
              <w:numId w:val="44"/>
            </w:numPr>
            <w:autoSpaceDE w:val="0"/>
            <w:autoSpaceDN w:val="0"/>
            <w:adjustRightInd w:val="0"/>
            <w:spacing w:before="240" w:after="120"/>
            <w:ind w:left="709" w:hanging="709"/>
            <w:jc w:val="left"/>
          </w:pPr>
        </w:pPrChange>
      </w:pPr>
      <w:ins w:id="4588" w:author="Author">
        <w:r w:rsidRPr="00C70D51">
          <w:rPr>
            <w:bCs/>
            <w:i/>
            <w:sz w:val="18"/>
            <w:szCs w:val="18"/>
          </w:rPr>
          <w:t xml:space="preserve">(Note: Commonly defined terms are located in the </w:t>
        </w:r>
        <w:r w:rsidRPr="00C70D51">
          <w:rPr>
            <w:sz w:val="18"/>
            <w:szCs w:val="18"/>
          </w:rPr>
          <w:fldChar w:fldCharType="begin"/>
        </w:r>
        <w:r w:rsidRPr="00C70D51">
          <w:rPr>
            <w:sz w:val="18"/>
            <w:szCs w:val="18"/>
          </w:rPr>
          <w:instrText>HYPERLINK "https://policies.curtin.edu.au/local/docs/other-documents/Curtin_Common_Definitions.pdf"</w:instrText>
        </w:r>
        <w:r w:rsidRPr="00C70D51">
          <w:rPr>
            <w:sz w:val="18"/>
            <w:szCs w:val="18"/>
          </w:rPr>
        </w:r>
        <w:r w:rsidRPr="00C70D51">
          <w:rPr>
            <w:sz w:val="18"/>
            <w:szCs w:val="18"/>
          </w:rPr>
          <w:fldChar w:fldCharType="separate"/>
        </w:r>
        <w:r w:rsidRPr="00C70D51">
          <w:rPr>
            <w:rStyle w:val="Hyperlink"/>
            <w:rFonts w:cs="Arial"/>
            <w:sz w:val="18"/>
            <w:szCs w:val="18"/>
          </w:rPr>
          <w:fldChar w:fldCharType="begin"/>
        </w:r>
        <w:r w:rsidRPr="00C70D51">
          <w:rPr>
            <w:rStyle w:val="Hyperlink"/>
            <w:rFonts w:cs="Arial"/>
            <w:sz w:val="18"/>
            <w:szCs w:val="18"/>
          </w:rPr>
          <w:instrText>HYPERLINK "http://policies.curtin.edu.au/findapolicy/"</w:instrText>
        </w:r>
        <w:r w:rsidRPr="00C70D51">
          <w:rPr>
            <w:rStyle w:val="Hyperlink"/>
            <w:rFonts w:cs="Arial"/>
            <w:sz w:val="18"/>
            <w:szCs w:val="18"/>
          </w:rPr>
        </w:r>
        <w:r w:rsidRPr="00C70D51">
          <w:rPr>
            <w:rStyle w:val="Hyperlink"/>
            <w:rFonts w:cs="Arial"/>
            <w:sz w:val="18"/>
            <w:szCs w:val="18"/>
          </w:rPr>
          <w:fldChar w:fldCharType="separate"/>
        </w:r>
        <w:r w:rsidRPr="00C70D51">
          <w:rPr>
            <w:rStyle w:val="Hyperlink"/>
            <w:i/>
            <w:sz w:val="18"/>
            <w:szCs w:val="18"/>
          </w:rPr>
          <w:t>Curtin Common Definitions</w:t>
        </w:r>
        <w:r w:rsidRPr="00C70D51">
          <w:rPr>
            <w:rStyle w:val="Hyperlink"/>
            <w:i/>
            <w:sz w:val="18"/>
            <w:szCs w:val="18"/>
          </w:rPr>
          <w:fldChar w:fldCharType="end"/>
        </w:r>
        <w:r w:rsidRPr="00C70D51">
          <w:rPr>
            <w:sz w:val="18"/>
            <w:szCs w:val="18"/>
          </w:rPr>
          <w:fldChar w:fldCharType="end"/>
        </w:r>
        <w:r w:rsidRPr="00C70D51">
          <w:rPr>
            <w:bCs/>
            <w:i/>
            <w:sz w:val="18"/>
            <w:szCs w:val="18"/>
          </w:rPr>
          <w:t>. Any defined terms below are specific to this document)</w:t>
        </w:r>
      </w:ins>
    </w:p>
    <w:p w14:paraId="293599D7" w14:textId="53BFC24A" w:rsidR="0047037D" w:rsidRPr="00C70D51" w:rsidRDefault="001C3F15" w:rsidP="0060062A">
      <w:pPr>
        <w:spacing w:before="120" w:after="120"/>
        <w:ind w:left="709"/>
        <w:jc w:val="left"/>
        <w:rPr>
          <w:lang w:val="en-GB"/>
        </w:rPr>
      </w:pPr>
      <w:r w:rsidRPr="00C70D51">
        <w:rPr>
          <w:lang w:val="en-GB"/>
        </w:rPr>
        <w:t>Refer to Schedule 1 of this manual for relevant definitions.</w:t>
      </w:r>
    </w:p>
    <w:p w14:paraId="1F687805" w14:textId="0F61E529" w:rsidR="007702C7" w:rsidRPr="00C70D51" w:rsidRDefault="007702C7" w:rsidP="00B97D71">
      <w:pPr>
        <w:pStyle w:val="ListParagraph"/>
        <w:numPr>
          <w:ilvl w:val="0"/>
          <w:numId w:val="44"/>
        </w:numPr>
        <w:autoSpaceDE w:val="0"/>
        <w:autoSpaceDN w:val="0"/>
        <w:adjustRightInd w:val="0"/>
        <w:spacing w:before="240" w:after="120"/>
        <w:ind w:left="709" w:hanging="709"/>
        <w:rPr>
          <w:rFonts w:cs="Arial"/>
          <w:b/>
          <w:bCs/>
          <w:color w:val="000000"/>
        </w:rPr>
      </w:pPr>
      <w:r w:rsidRPr="00C70D51">
        <w:rPr>
          <w:rFonts w:cs="Arial"/>
          <w:b/>
          <w:bCs/>
          <w:color w:val="000000"/>
        </w:rPr>
        <w:t>SCOPE OF PROCEDURES</w:t>
      </w:r>
    </w:p>
    <w:p w14:paraId="05D1211A" w14:textId="2ACEF1A1" w:rsidR="007702C7" w:rsidRPr="00C70D51" w:rsidRDefault="002B6431" w:rsidP="007702C7">
      <w:pPr>
        <w:autoSpaceDE w:val="0"/>
        <w:autoSpaceDN w:val="0"/>
        <w:adjustRightInd w:val="0"/>
        <w:spacing w:before="120" w:after="120"/>
        <w:ind w:left="709"/>
        <w:rPr>
          <w:rFonts w:cs="Arial"/>
          <w:bCs/>
          <w:color w:val="000000"/>
        </w:rPr>
      </w:pPr>
      <w:r w:rsidRPr="00C70D51">
        <w:rPr>
          <w:rFonts w:cs="Arial"/>
          <w:bCs/>
          <w:color w:val="000000"/>
        </w:rPr>
        <w:t xml:space="preserve">This procedure applies to all staff, university associates, global campuses, partner institutions and students, </w:t>
      </w:r>
      <w:r w:rsidR="007702C7" w:rsidRPr="00C70D51">
        <w:rPr>
          <w:rFonts w:cs="Arial"/>
          <w:bCs/>
          <w:color w:val="000000"/>
        </w:rPr>
        <w:t>with the exception of those students enrolled in Curtin English and Higher Degree by Research (thesis component), unless otherwise specified.</w:t>
      </w:r>
    </w:p>
    <w:p w14:paraId="25C3F8F8" w14:textId="2BB7229F" w:rsidR="001C3F15" w:rsidRPr="00C70D51" w:rsidRDefault="0037736B" w:rsidP="00B97D71">
      <w:pPr>
        <w:pStyle w:val="ListParagraph"/>
        <w:numPr>
          <w:ilvl w:val="0"/>
          <w:numId w:val="44"/>
        </w:numPr>
        <w:autoSpaceDE w:val="0"/>
        <w:autoSpaceDN w:val="0"/>
        <w:adjustRightInd w:val="0"/>
        <w:spacing w:before="240" w:after="120"/>
        <w:ind w:left="709" w:hanging="709"/>
        <w:rPr>
          <w:rFonts w:cs="Arial"/>
          <w:b/>
          <w:bCs/>
          <w:color w:val="000000"/>
        </w:rPr>
      </w:pPr>
      <w:r w:rsidRPr="00C70D51">
        <w:rPr>
          <w:rFonts w:cs="Arial"/>
          <w:b/>
          <w:bCs/>
          <w:color w:val="000000"/>
        </w:rPr>
        <w:t>RELATED DOCUMENTS/LINKS/FORMS</w:t>
      </w:r>
    </w:p>
    <w:p w14:paraId="06EED8C5" w14:textId="5CEC8607" w:rsidR="00B7692B" w:rsidRPr="00C70D51" w:rsidRDefault="00B7692B" w:rsidP="00085F5A">
      <w:pPr>
        <w:pStyle w:val="Default"/>
        <w:spacing w:line="276" w:lineRule="auto"/>
        <w:ind w:firstLine="709"/>
        <w:rPr>
          <w:i/>
          <w:color w:val="000000" w:themeColor="text1"/>
          <w:sz w:val="20"/>
          <w:szCs w:val="20"/>
        </w:rPr>
      </w:pPr>
      <w:r>
        <w:fldChar w:fldCharType="begin"/>
      </w:r>
      <w:r>
        <w:instrText>HYPERLINK "https://www.curtin.edu.au/about/governance/compliance-legal/find-a-policy/" \l "P"</w:instrText>
      </w:r>
      <w:r>
        <w:fldChar w:fldCharType="separate"/>
      </w:r>
      <w:r>
        <w:fldChar w:fldCharType="begin"/>
      </w:r>
      <w:ins w:id="4589" w:author="Author">
        <w:r w:rsidR="00391FA6">
          <w:instrText>HYPERLINK "https://policies.curtin.edu.au/findapolicy/index.cfm" \l "A"</w:instrText>
        </w:r>
      </w:ins>
      <w:del w:id="4590" w:author="Author">
        <w:r w:rsidDel="00391FA6">
          <w:delInstrText>HYPERLINK "https://policies.curtin.edu.au/findapolicy/index.cfm"</w:delInstrText>
        </w:r>
      </w:del>
      <w:r>
        <w:fldChar w:fldCharType="separate"/>
      </w:r>
      <w:r w:rsidRPr="00C70D51">
        <w:rPr>
          <w:rStyle w:val="Hyperlink"/>
          <w:i/>
        </w:rPr>
        <w:t>Admission and Enrolment Manual</w:t>
      </w:r>
      <w:r>
        <w:fldChar w:fldCharType="end"/>
      </w:r>
      <w:r>
        <w:fldChar w:fldCharType="end"/>
      </w:r>
    </w:p>
    <w:p w14:paraId="13FE9F4A" w14:textId="3C9A8B08" w:rsidR="00B7692B" w:rsidRPr="00C70D51" w:rsidRDefault="00B7692B" w:rsidP="00085F5A">
      <w:pPr>
        <w:pStyle w:val="Default"/>
        <w:spacing w:line="276" w:lineRule="auto"/>
        <w:ind w:firstLine="709"/>
        <w:rPr>
          <w:i/>
          <w:color w:val="000000" w:themeColor="text1"/>
          <w:sz w:val="20"/>
          <w:szCs w:val="20"/>
        </w:rPr>
      </w:pPr>
      <w:r>
        <w:fldChar w:fldCharType="begin"/>
      </w:r>
      <w:r>
        <w:instrText>HYPERLINK "https://www.curtin.edu.au/about/governance/compliance-legal/find-a-policy/" \l "P"</w:instrText>
      </w:r>
      <w:r>
        <w:fldChar w:fldCharType="separate"/>
      </w:r>
      <w:r>
        <w:fldChar w:fldCharType="begin"/>
      </w:r>
      <w:ins w:id="4591" w:author="Author">
        <w:r w:rsidR="00391FA6">
          <w:instrText>HYPERLINK "https://policies.curtin.edu.au/findapolicy/index.cfm" \l "C"</w:instrText>
        </w:r>
      </w:ins>
      <w:del w:id="4592" w:author="Author">
        <w:r w:rsidDel="00391FA6">
          <w:delInstrText>HYPERLINK "https://policies.curtin.edu.au/findapolicy/index.cfm"</w:delInstrText>
        </w:r>
      </w:del>
      <w:r>
        <w:fldChar w:fldCharType="separate"/>
      </w:r>
      <w:r w:rsidRPr="00C70D51">
        <w:rPr>
          <w:rStyle w:val="Hyperlink"/>
          <w:i/>
        </w:rPr>
        <w:t>Credit for Recognised Learning Policy</w:t>
      </w:r>
      <w:r>
        <w:fldChar w:fldCharType="end"/>
      </w:r>
      <w:r>
        <w:fldChar w:fldCharType="end"/>
      </w:r>
    </w:p>
    <w:p w14:paraId="2A318352" w14:textId="63C93B66" w:rsidR="00B7692B" w:rsidRPr="00C70D51" w:rsidRDefault="00B7692B" w:rsidP="00085F5A">
      <w:pPr>
        <w:pStyle w:val="Default"/>
        <w:spacing w:line="276" w:lineRule="auto"/>
        <w:ind w:firstLine="709"/>
        <w:rPr>
          <w:i/>
          <w:color w:val="000000" w:themeColor="text1"/>
          <w:sz w:val="20"/>
          <w:szCs w:val="20"/>
        </w:rPr>
      </w:pPr>
      <w:r>
        <w:fldChar w:fldCharType="begin"/>
      </w:r>
      <w:r>
        <w:instrText>HYPERLINK "https://www.curtin.edu.au/about/governance/compliance-legal/find-a-policy/" \l "P"</w:instrText>
      </w:r>
      <w:r>
        <w:fldChar w:fldCharType="separate"/>
      </w:r>
      <w:r>
        <w:fldChar w:fldCharType="begin"/>
      </w:r>
      <w:ins w:id="4593" w:author="Author">
        <w:r w:rsidR="00391FA6">
          <w:instrText>HYPERLINK "https://policies.curtin.edu.au/findapolicy/index.cfm" \l "C"</w:instrText>
        </w:r>
      </w:ins>
      <w:del w:id="4594" w:author="Author">
        <w:r w:rsidDel="00391FA6">
          <w:delInstrText>HYPERLINK "https://policies.curtin.edu.au/findapolicy/index.cfm"</w:delInstrText>
        </w:r>
      </w:del>
      <w:r>
        <w:fldChar w:fldCharType="separate"/>
      </w:r>
      <w:r w:rsidRPr="00C70D51">
        <w:rPr>
          <w:rStyle w:val="Hyperlink"/>
          <w:i/>
        </w:rPr>
        <w:t>Credit for Recognised Learning Procedure</w:t>
      </w:r>
      <w:r>
        <w:fldChar w:fldCharType="end"/>
      </w:r>
      <w:r>
        <w:fldChar w:fldCharType="end"/>
      </w:r>
    </w:p>
    <w:p w14:paraId="4887A56C" w14:textId="0094485E" w:rsidR="00B7692B" w:rsidRPr="00AF69AB" w:rsidRDefault="00AF69AB" w:rsidP="00085F5A">
      <w:pPr>
        <w:pStyle w:val="Default"/>
        <w:spacing w:line="276" w:lineRule="auto"/>
        <w:ind w:firstLine="709"/>
        <w:rPr>
          <w:ins w:id="4595" w:author="Author"/>
          <w:rStyle w:val="Hyperlink"/>
          <w:rFonts w:cs="Arial"/>
          <w:i/>
        </w:rPr>
      </w:pPr>
      <w:ins w:id="4596" w:author="Author">
        <w:r>
          <w:rPr>
            <w:rFonts w:cs="Times New Roman"/>
            <w:i/>
            <w:sz w:val="20"/>
            <w:szCs w:val="20"/>
          </w:rPr>
          <w:fldChar w:fldCharType="begin"/>
        </w:r>
        <w:r>
          <w:rPr>
            <w:rFonts w:cs="Times New Roman"/>
            <w:i/>
            <w:sz w:val="20"/>
            <w:szCs w:val="20"/>
          </w:rPr>
          <w:instrText>HYPERLINK  \l "_top"</w:instrText>
        </w:r>
        <w:r>
          <w:rPr>
            <w:rFonts w:cs="Times New Roman"/>
            <w:i/>
            <w:sz w:val="20"/>
            <w:szCs w:val="20"/>
          </w:rPr>
        </w:r>
        <w:r>
          <w:rPr>
            <w:rFonts w:cs="Times New Roman"/>
            <w:i/>
            <w:sz w:val="20"/>
            <w:szCs w:val="20"/>
          </w:rPr>
          <w:fldChar w:fldCharType="separate"/>
        </w:r>
        <w:r w:rsidR="00B7692B" w:rsidRPr="008D53DC">
          <w:rPr>
            <w:rStyle w:val="Hyperlink"/>
            <w:i/>
            <w:rPrChange w:id="4597" w:author="Author">
              <w:rPr>
                <w:rStyle w:val="Hyperlink"/>
                <w:i/>
                <w:color w:val="000000" w:themeColor="text1"/>
              </w:rPr>
            </w:rPrChange>
          </w:rPr>
          <w:t>Assessment and Student Progression Manual</w:t>
        </w:r>
      </w:ins>
    </w:p>
    <w:p w14:paraId="16E208C3" w14:textId="01002EA4" w:rsidR="00B7692B" w:rsidRPr="00C70D51" w:rsidRDefault="00AF69AB" w:rsidP="00085F5A">
      <w:pPr>
        <w:pStyle w:val="Default"/>
        <w:spacing w:line="276" w:lineRule="auto"/>
        <w:ind w:firstLine="709"/>
        <w:rPr>
          <w:rStyle w:val="Hyperlink"/>
          <w:i/>
          <w:color w:val="000000" w:themeColor="text1"/>
        </w:rPr>
      </w:pPr>
      <w:ins w:id="4598" w:author="Author">
        <w:r>
          <w:rPr>
            <w:rFonts w:cs="Times New Roman"/>
            <w:i/>
            <w:sz w:val="20"/>
            <w:szCs w:val="20"/>
          </w:rPr>
          <w:fldChar w:fldCharType="end"/>
        </w:r>
      </w:ins>
      <w:r w:rsidR="00B7692B">
        <w:fldChar w:fldCharType="begin"/>
      </w:r>
      <w:ins w:id="4599" w:author="Author">
        <w:r w:rsidR="00391FA6">
          <w:instrText>HYPERLINK "https://policies.curtin.edu.au/findapolicy/index.cfm" \l "A"</w:instrText>
        </w:r>
      </w:ins>
      <w:del w:id="4600" w:author="Author">
        <w:r w:rsidR="00B7692B" w:rsidDel="00391FA6">
          <w:delInstrText>HYPERLINK "https://policies.curtin.edu.au/findapolicy/index.cfm"</w:delInstrText>
        </w:r>
      </w:del>
      <w:r w:rsidR="00B7692B">
        <w:fldChar w:fldCharType="separate"/>
      </w:r>
      <w:r w:rsidR="00B7692B" w:rsidRPr="00C70D51">
        <w:rPr>
          <w:rStyle w:val="Hyperlink"/>
          <w:i/>
          <w:color w:val="000000" w:themeColor="text1"/>
        </w:rPr>
        <w:t>Awards and Graduation Manual</w:t>
      </w:r>
      <w:r w:rsidR="00B7692B">
        <w:fldChar w:fldCharType="end"/>
      </w:r>
    </w:p>
    <w:p w14:paraId="7DFA21E0" w14:textId="18A35050" w:rsidR="00115B38" w:rsidRPr="00C70D51" w:rsidRDefault="00115B38" w:rsidP="00115B38">
      <w:pPr>
        <w:spacing w:line="276" w:lineRule="auto"/>
        <w:ind w:firstLine="709"/>
        <w:rPr>
          <w:ins w:id="4601" w:author="Author"/>
          <w:rStyle w:val="Hyperlink"/>
          <w:i/>
          <w:color w:val="000000" w:themeColor="text1"/>
        </w:rPr>
      </w:pPr>
      <w:ins w:id="4602" w:author="Author">
        <w:r w:rsidRPr="00C70D51">
          <w:rPr>
            <w:rStyle w:val="Hyperlink"/>
            <w:i/>
            <w:color w:val="000000" w:themeColor="text1"/>
          </w:rPr>
          <w:fldChar w:fldCharType="begin"/>
        </w:r>
        <w:r w:rsidR="00391FA6">
          <w:rPr>
            <w:rStyle w:val="Hyperlink"/>
            <w:i/>
            <w:color w:val="000000" w:themeColor="text1"/>
          </w:rPr>
          <w:instrText>HYPERLINK "https://www.curtin.edu.au/about/governance/compliance-legal/find-a-policy/" \l "S"</w:instrText>
        </w:r>
        <w:del w:id="4603" w:author="Author">
          <w:r w:rsidRPr="00C70D51" w:rsidDel="00391FA6">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and Financial Assistance Policy</w:t>
        </w:r>
        <w:r w:rsidRPr="00C70D51">
          <w:rPr>
            <w:rStyle w:val="Hyperlink"/>
            <w:i/>
            <w:color w:val="000000" w:themeColor="text1"/>
          </w:rPr>
          <w:fldChar w:fldCharType="end"/>
        </w:r>
      </w:ins>
    </w:p>
    <w:p w14:paraId="7FF28FC6" w14:textId="06BD41EE" w:rsidR="00115B38" w:rsidRPr="00C70D51" w:rsidRDefault="00115B38" w:rsidP="00115B38">
      <w:pPr>
        <w:spacing w:line="276" w:lineRule="auto"/>
        <w:ind w:firstLine="709"/>
        <w:rPr>
          <w:ins w:id="4604" w:author="Author"/>
          <w:rStyle w:val="Hyperlink"/>
          <w:i/>
          <w:color w:val="000000" w:themeColor="text1"/>
        </w:rPr>
      </w:pPr>
      <w:ins w:id="4605" w:author="Author">
        <w:r w:rsidRPr="00C70D51">
          <w:rPr>
            <w:rStyle w:val="Hyperlink"/>
            <w:i/>
            <w:color w:val="000000" w:themeColor="text1"/>
          </w:rPr>
          <w:fldChar w:fldCharType="begin"/>
        </w:r>
        <w:r w:rsidR="00391FA6">
          <w:rPr>
            <w:rStyle w:val="Hyperlink"/>
            <w:i/>
            <w:color w:val="000000" w:themeColor="text1"/>
          </w:rPr>
          <w:instrText>HYPERLINK "https://www.curtin.edu.au/about/governance/compliance-legal/find-a-policy/" \l "S"</w:instrText>
        </w:r>
        <w:del w:id="4606" w:author="Author">
          <w:r w:rsidRPr="00C70D51" w:rsidDel="00391FA6">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International Undergraduate and Postgraduate Coursework Procedures</w:t>
        </w:r>
        <w:r w:rsidRPr="00C70D51">
          <w:rPr>
            <w:rStyle w:val="Hyperlink"/>
            <w:i/>
            <w:color w:val="000000" w:themeColor="text1"/>
          </w:rPr>
          <w:fldChar w:fldCharType="end"/>
        </w:r>
      </w:ins>
    </w:p>
    <w:p w14:paraId="17829372" w14:textId="37563033" w:rsidR="00115B38" w:rsidRPr="00C70D51" w:rsidRDefault="00115B38" w:rsidP="00115B38">
      <w:pPr>
        <w:spacing w:line="276" w:lineRule="auto"/>
        <w:ind w:firstLine="709"/>
        <w:rPr>
          <w:ins w:id="4607" w:author="Author"/>
          <w:rStyle w:val="Hyperlink"/>
          <w:i/>
          <w:color w:val="000000" w:themeColor="text1"/>
        </w:rPr>
      </w:pPr>
      <w:ins w:id="4608" w:author="Author">
        <w:r w:rsidRPr="00C70D51">
          <w:rPr>
            <w:rStyle w:val="Hyperlink"/>
            <w:i/>
            <w:color w:val="000000" w:themeColor="text1"/>
          </w:rPr>
          <w:fldChar w:fldCharType="begin"/>
        </w:r>
        <w:r w:rsidR="00391FA6">
          <w:rPr>
            <w:rStyle w:val="Hyperlink"/>
            <w:i/>
            <w:color w:val="000000" w:themeColor="text1"/>
          </w:rPr>
          <w:instrText>HYPERLINK "https://www.curtin.edu.au/about/governance/compliance-legal/find-a-policy/" \l "S"</w:instrText>
        </w:r>
        <w:del w:id="4609" w:author="Author">
          <w:r w:rsidRPr="00C70D51" w:rsidDel="00391FA6">
            <w:rPr>
              <w:rStyle w:val="Hyperlink"/>
              <w:i/>
              <w:color w:val="000000" w:themeColor="text1"/>
            </w:rPr>
            <w:delInstrText>HYPERLINK "https://www.curtin.edu.au/about/governance/compliance-legal/find-a-policy/"</w:delInstrText>
          </w:r>
        </w:del>
        <w:r w:rsidRPr="00C70D51">
          <w:rPr>
            <w:rStyle w:val="Hyperlink"/>
            <w:i/>
            <w:color w:val="000000" w:themeColor="text1"/>
          </w:rPr>
        </w:r>
        <w:r w:rsidRPr="00C70D51">
          <w:rPr>
            <w:rStyle w:val="Hyperlink"/>
            <w:i/>
            <w:color w:val="000000" w:themeColor="text1"/>
          </w:rPr>
          <w:fldChar w:fldCharType="separate"/>
        </w:r>
        <w:r w:rsidRPr="00C70D51">
          <w:rPr>
            <w:rStyle w:val="Hyperlink"/>
            <w:i/>
          </w:rPr>
          <w:t>Scholarships for Undergraduate and Postgraduate Coursework Procedures</w:t>
        </w:r>
        <w:r w:rsidRPr="00C70D51">
          <w:rPr>
            <w:rStyle w:val="Hyperlink"/>
            <w:i/>
            <w:color w:val="000000" w:themeColor="text1"/>
          </w:rPr>
          <w:fldChar w:fldCharType="end"/>
        </w:r>
      </w:ins>
    </w:p>
    <w:p w14:paraId="7876E339" w14:textId="769B404D" w:rsidR="00B7692B" w:rsidRPr="00C70D51" w:rsidDel="00115B38" w:rsidRDefault="00B7692B" w:rsidP="00085F5A">
      <w:pPr>
        <w:spacing w:line="276" w:lineRule="auto"/>
        <w:ind w:firstLine="709"/>
        <w:rPr>
          <w:del w:id="4610" w:author="Author"/>
          <w:rStyle w:val="Hyperlink"/>
          <w:i/>
          <w:color w:val="000000" w:themeColor="text1"/>
        </w:rPr>
      </w:pPr>
      <w:del w:id="4611" w:author="Author">
        <w:r w:rsidRPr="00C70D51" w:rsidDel="00115B38">
          <w:rPr>
            <w:rStyle w:val="Hyperlink"/>
            <w:i/>
            <w:color w:val="000000" w:themeColor="text1"/>
          </w:rPr>
          <w:delText>Scholarships and Financial Assistance Policy</w:delText>
        </w:r>
      </w:del>
    </w:p>
    <w:p w14:paraId="03F7FF5E" w14:textId="152BF745" w:rsidR="00B7692B" w:rsidRPr="00C70D51" w:rsidDel="00115B38" w:rsidRDefault="00B7692B" w:rsidP="00085F5A">
      <w:pPr>
        <w:spacing w:line="276" w:lineRule="auto"/>
        <w:ind w:firstLine="709"/>
        <w:rPr>
          <w:del w:id="4612" w:author="Author"/>
          <w:rStyle w:val="Hyperlink"/>
          <w:i/>
          <w:color w:val="000000" w:themeColor="text1"/>
        </w:rPr>
      </w:pPr>
      <w:del w:id="4613" w:author="Author">
        <w:r w:rsidRPr="00C70D51" w:rsidDel="00115B38">
          <w:rPr>
            <w:rStyle w:val="Hyperlink"/>
            <w:i/>
            <w:color w:val="000000" w:themeColor="text1"/>
          </w:rPr>
          <w:delText>Scholarships for International Undergraduate and Postgraduate Coursework Procedures</w:delText>
        </w:r>
      </w:del>
    </w:p>
    <w:p w14:paraId="5C0C5DC9" w14:textId="3E8B3842" w:rsidR="00B7692B" w:rsidRPr="00C70D51" w:rsidDel="00115B38" w:rsidRDefault="00B7692B" w:rsidP="00085F5A">
      <w:pPr>
        <w:spacing w:line="276" w:lineRule="auto"/>
        <w:ind w:firstLine="709"/>
        <w:rPr>
          <w:del w:id="4614" w:author="Author"/>
          <w:rStyle w:val="Hyperlink"/>
          <w:i/>
          <w:color w:val="000000" w:themeColor="text1"/>
        </w:rPr>
      </w:pPr>
      <w:del w:id="4615" w:author="Author">
        <w:r w:rsidRPr="00C70D51" w:rsidDel="00115B38">
          <w:rPr>
            <w:rStyle w:val="Hyperlink"/>
            <w:i/>
            <w:color w:val="000000" w:themeColor="text1"/>
          </w:rPr>
          <w:delText>Scholarships for Undergraduate and Postgraduate Coursework Procedures</w:delText>
        </w:r>
      </w:del>
    </w:p>
    <w:p w14:paraId="6176E167" w14:textId="708AF2DC" w:rsidR="00B7692B" w:rsidRPr="00C70D51" w:rsidRDefault="00B7692B" w:rsidP="00085F5A">
      <w:pPr>
        <w:pStyle w:val="Default"/>
        <w:spacing w:line="276" w:lineRule="auto"/>
        <w:ind w:firstLine="709"/>
        <w:rPr>
          <w:i/>
          <w:color w:val="000000" w:themeColor="text1"/>
          <w:sz w:val="20"/>
          <w:szCs w:val="20"/>
        </w:rPr>
      </w:pPr>
      <w:r>
        <w:fldChar w:fldCharType="begin"/>
      </w:r>
      <w:ins w:id="4616" w:author="Author">
        <w:r w:rsidR="00391FA6">
          <w:instrText>HYPERLINK "https://policies.curtin.edu.au/findapolicy/index.cfm" \l "C"</w:instrText>
        </w:r>
      </w:ins>
      <w:del w:id="4617" w:author="Author">
        <w:r w:rsidDel="00391FA6">
          <w:delInstrText>HYPERLINK "https://policies.curtin.edu.au/findapolicy/index.cfm"</w:delInstrText>
        </w:r>
      </w:del>
      <w:r>
        <w:fldChar w:fldCharType="separate"/>
      </w:r>
      <w:r w:rsidRPr="00C70D51">
        <w:rPr>
          <w:rStyle w:val="Hyperlink"/>
          <w:i/>
          <w:color w:val="000000" w:themeColor="text1"/>
        </w:rPr>
        <w:t xml:space="preserve">Course Quality </w:t>
      </w:r>
      <w:r w:rsidR="00FF6520" w:rsidRPr="00C70D51">
        <w:rPr>
          <w:rStyle w:val="Hyperlink"/>
          <w:i/>
          <w:color w:val="000000" w:themeColor="text1"/>
        </w:rPr>
        <w:t xml:space="preserve">Assurance </w:t>
      </w:r>
      <w:r w:rsidRPr="00C70D51">
        <w:rPr>
          <w:rStyle w:val="Hyperlink"/>
          <w:i/>
          <w:color w:val="000000" w:themeColor="text1"/>
        </w:rPr>
        <w:t>Manual</w:t>
      </w:r>
      <w:r>
        <w:fldChar w:fldCharType="end"/>
      </w:r>
    </w:p>
    <w:p w14:paraId="35E52D78" w14:textId="098369E0" w:rsidR="00C34BC0" w:rsidRPr="00C70D51" w:rsidRDefault="00C34BC0" w:rsidP="00085F5A">
      <w:pPr>
        <w:spacing w:line="276" w:lineRule="auto"/>
        <w:ind w:left="709"/>
        <w:rPr>
          <w:rStyle w:val="Hyperlink"/>
          <w:i/>
        </w:rPr>
      </w:pPr>
      <w:r>
        <w:fldChar w:fldCharType="begin"/>
      </w:r>
      <w:ins w:id="4618" w:author="Author">
        <w:r w:rsidR="00391FA6">
          <w:instrText>HYPERLINK "http://policies.curtin.edu.au/findapolicy/index.cfm" \l "C"</w:instrText>
        </w:r>
      </w:ins>
      <w:del w:id="4619" w:author="Author">
        <w:r w:rsidDel="00391FA6">
          <w:delInstrText>HYPERLINK "http://policies.curtin.edu.au/findapolicy/index.cfm"</w:delInstrText>
        </w:r>
      </w:del>
      <w:r>
        <w:fldChar w:fldCharType="separate"/>
      </w:r>
      <w:r w:rsidRPr="00C70D51">
        <w:rPr>
          <w:rStyle w:val="Hyperlink"/>
          <w:i/>
        </w:rPr>
        <w:t>Complaints Procedure</w:t>
      </w:r>
      <w:r>
        <w:fldChar w:fldCharType="end"/>
      </w:r>
    </w:p>
    <w:p w14:paraId="099A0B5C" w14:textId="77777777" w:rsidR="00B24ED0" w:rsidRPr="00C70D51" w:rsidRDefault="00B24ED0" w:rsidP="00B24ED0">
      <w:pPr>
        <w:spacing w:line="276" w:lineRule="auto"/>
        <w:ind w:left="709"/>
        <w:rPr>
          <w:ins w:id="4620" w:author="Author"/>
          <w:rStyle w:val="Hyperlink"/>
          <w:bCs/>
          <w:i/>
          <w:iCs/>
        </w:rPr>
      </w:pPr>
      <w:ins w:id="4621" w:author="Author">
        <w:r w:rsidRPr="00C70D51">
          <w:rPr>
            <w:bCs/>
            <w:i/>
            <w:iCs/>
          </w:rPr>
          <w:fldChar w:fldCharType="begin"/>
        </w:r>
        <w:r w:rsidRPr="00C70D51">
          <w:rPr>
            <w:bCs/>
            <w:i/>
            <w:iCs/>
          </w:rPr>
          <w:instrText>HYPERLINK "https://www.legislation.gov.au/C2004A00757/latest/text"</w:instrText>
        </w:r>
        <w:r w:rsidRPr="00C70D51">
          <w:rPr>
            <w:bCs/>
            <w:i/>
            <w:iCs/>
          </w:rPr>
        </w:r>
        <w:r w:rsidRPr="00C70D51">
          <w:rPr>
            <w:bCs/>
            <w:i/>
            <w:iCs/>
          </w:rPr>
          <w:fldChar w:fldCharType="separate"/>
        </w:r>
        <w:r w:rsidRPr="00C70D51">
          <w:rPr>
            <w:rStyle w:val="Hyperlink"/>
            <w:bCs/>
            <w:i/>
            <w:iCs/>
          </w:rPr>
          <w:t>Education Services for Overseas Students (ESOS) Act</w:t>
        </w:r>
        <w:r w:rsidRPr="00C70D51">
          <w:rPr>
            <w:rStyle w:val="Hyperlink"/>
            <w:i/>
            <w:iCs/>
          </w:rPr>
          <w:t xml:space="preserve"> 2000 </w:t>
        </w:r>
        <w:r w:rsidRPr="008D53DC">
          <w:rPr>
            <w:rStyle w:val="Hyperlink"/>
            <w:rPrChange w:id="4622" w:author="Author">
              <w:rPr>
                <w:rStyle w:val="Hyperlink"/>
                <w:i/>
                <w:iCs/>
              </w:rPr>
            </w:rPrChange>
          </w:rPr>
          <w:t>(Cth)</w:t>
        </w:r>
      </w:ins>
    </w:p>
    <w:p w14:paraId="3C19FEAC" w14:textId="75B284A9" w:rsidR="00FD795E" w:rsidRPr="00C70D51" w:rsidDel="00B24ED0" w:rsidRDefault="00B24ED0" w:rsidP="00B24ED0">
      <w:pPr>
        <w:spacing w:line="276" w:lineRule="auto"/>
        <w:ind w:left="709"/>
        <w:rPr>
          <w:del w:id="4623" w:author="Author"/>
          <w:rStyle w:val="Hyperlink"/>
          <w:bCs/>
          <w:i/>
          <w:color w:val="000000" w:themeColor="text1"/>
        </w:rPr>
      </w:pPr>
      <w:ins w:id="4624" w:author="Author">
        <w:r w:rsidRPr="00C70D51">
          <w:rPr>
            <w:bCs/>
            <w:i/>
            <w:iCs/>
          </w:rPr>
          <w:fldChar w:fldCharType="end"/>
        </w:r>
      </w:ins>
      <w:del w:id="4625" w:author="Author">
        <w:r w:rsidR="00C6701C" w:rsidRPr="00C70D51" w:rsidDel="00B24ED0">
          <w:fldChar w:fldCharType="begin"/>
        </w:r>
        <w:r w:rsidR="00C6701C" w:rsidRPr="00C70D51" w:rsidDel="00B24ED0">
          <w:delInstrText>HYPERLINK "https://www.legislation.gov.au/Details/C2016C00935"</w:delInstrText>
        </w:r>
        <w:r w:rsidR="00C6701C" w:rsidRPr="00C70D51" w:rsidDel="00B24ED0">
          <w:fldChar w:fldCharType="separate"/>
        </w:r>
        <w:r w:rsidR="00C6701C" w:rsidRPr="00C70D51" w:rsidDel="00B24ED0">
          <w:rPr>
            <w:rStyle w:val="Hyperlink"/>
            <w:bCs/>
            <w:i/>
            <w:color w:val="000000" w:themeColor="text1"/>
          </w:rPr>
          <w:delText>Education Services for Overseas Students (ESOS) Act</w:delText>
        </w:r>
        <w:r w:rsidR="00C6701C" w:rsidRPr="00C70D51" w:rsidDel="00B24ED0">
          <w:fldChar w:fldCharType="end"/>
        </w:r>
      </w:del>
    </w:p>
    <w:p w14:paraId="35CF037F" w14:textId="35FD82B6" w:rsidR="00FD1490" w:rsidRPr="00C70D51" w:rsidRDefault="00FD1490" w:rsidP="00085F5A">
      <w:pPr>
        <w:tabs>
          <w:tab w:val="left" w:pos="1276"/>
        </w:tabs>
        <w:spacing w:line="276" w:lineRule="auto"/>
        <w:ind w:left="1276" w:hanging="567"/>
        <w:rPr>
          <w:ins w:id="4626" w:author="Author"/>
        </w:rPr>
      </w:pPr>
      <w:r>
        <w:fldChar w:fldCharType="begin"/>
      </w:r>
      <w:ins w:id="4627" w:author="Author">
        <w:r w:rsidR="005034E5">
          <w:instrText>HYPERLINK "http://policies.curtin.edu.au/findapolicy/index.cfm" \l "D"</w:instrText>
        </w:r>
      </w:ins>
      <w:del w:id="4628" w:author="Author">
        <w:r w:rsidDel="00391FA6">
          <w:delInstrText>HYPERLINK "http://policies.curtin.edu.au/findapolicy/index.cfm" \l "c"</w:delInstrText>
        </w:r>
      </w:del>
      <w:r>
        <w:fldChar w:fldCharType="separate"/>
      </w:r>
      <w:del w:id="4629" w:author="Author">
        <w:r w:rsidRPr="00C70D51" w:rsidDel="005034E5">
          <w:rPr>
            <w:rStyle w:val="Hyperlink"/>
            <w:i/>
            <w:color w:val="000000" w:themeColor="text1"/>
          </w:rPr>
          <w:delText>Conflict of Interest Procedures</w:delText>
        </w:r>
      </w:del>
      <w:ins w:id="4630" w:author="Author">
        <w:r w:rsidR="005034E5">
          <w:rPr>
            <w:rStyle w:val="Hyperlink"/>
            <w:i/>
            <w:color w:val="000000" w:themeColor="text1"/>
          </w:rPr>
          <w:t>Declaration of Relationships and Interest Procedures</w:t>
        </w:r>
      </w:ins>
      <w:r>
        <w:fldChar w:fldCharType="end"/>
      </w:r>
    </w:p>
    <w:p w14:paraId="43947A98" w14:textId="3E12E54F" w:rsidR="00CF4CAF" w:rsidRPr="00C70D51" w:rsidRDefault="00391FA6" w:rsidP="00CF4CAF">
      <w:pPr>
        <w:spacing w:line="276" w:lineRule="auto"/>
        <w:ind w:firstLine="709"/>
        <w:rPr>
          <w:ins w:id="4631" w:author="Author"/>
        </w:rPr>
      </w:pPr>
      <w:ins w:id="4632" w:author="Author">
        <w:r>
          <w:fldChar w:fldCharType="begin"/>
        </w:r>
        <w:r>
          <w:instrText>HYPERLINK "https://www.legislation.gov.au/F2021L00488/latest/text"</w:instrText>
        </w:r>
        <w:r>
          <w:fldChar w:fldCharType="separate"/>
        </w:r>
        <w:r w:rsidR="00CF4CAF" w:rsidRPr="00391FA6">
          <w:rPr>
            <w:rStyle w:val="Hyperlink"/>
          </w:rPr>
          <w:t>Higher Education Standards Framework (HESF) 2021</w:t>
        </w:r>
        <w:r>
          <w:fldChar w:fldCharType="end"/>
        </w:r>
        <w:r w:rsidR="00CF4CAF" w:rsidRPr="00C70D51">
          <w:t>: Domains 1, 2 and 5</w:t>
        </w:r>
      </w:ins>
    </w:p>
    <w:p w14:paraId="595319DF" w14:textId="77777777" w:rsidR="00CF4CAF" w:rsidRPr="00C70D51" w:rsidRDefault="00CF4CAF" w:rsidP="00085F5A">
      <w:pPr>
        <w:tabs>
          <w:tab w:val="left" w:pos="1276"/>
        </w:tabs>
        <w:spacing w:line="276" w:lineRule="auto"/>
        <w:ind w:left="1276" w:hanging="567"/>
        <w:rPr>
          <w:rStyle w:val="Hyperlink"/>
          <w:i/>
          <w:color w:val="000000" w:themeColor="text1"/>
          <w:u w:val="none"/>
        </w:rPr>
      </w:pPr>
    </w:p>
    <w:p w14:paraId="3A5572E3" w14:textId="77777777" w:rsidR="00FD795E" w:rsidRPr="00C70D51" w:rsidRDefault="00FD795E" w:rsidP="002C4927">
      <w:pPr>
        <w:ind w:left="-567" w:right="11"/>
        <w:rPr>
          <w:rFonts w:cs="Arial"/>
        </w:rPr>
      </w:pPr>
    </w:p>
    <w:tbl>
      <w:tblPr>
        <w:tblW w:w="736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8" w:type="dxa"/>
          <w:bottom w:w="28" w:type="dxa"/>
        </w:tblCellMar>
        <w:tblLook w:val="0000" w:firstRow="0" w:lastRow="0" w:firstColumn="0" w:lastColumn="0" w:noHBand="0" w:noVBand="0"/>
      </w:tblPr>
      <w:tblGrid>
        <w:gridCol w:w="2974"/>
        <w:gridCol w:w="4394"/>
      </w:tblGrid>
      <w:tr w:rsidR="002C4927" w:rsidRPr="00C70D51" w14:paraId="67FC2510" w14:textId="77777777" w:rsidTr="00C94228">
        <w:trPr>
          <w:cantSplit/>
          <w:trHeight w:val="913"/>
          <w:jc w:val="center"/>
        </w:trPr>
        <w:tc>
          <w:tcPr>
            <w:tcW w:w="2974" w:type="dxa"/>
            <w:tcMar>
              <w:top w:w="85" w:type="dxa"/>
            </w:tcMar>
            <w:vAlign w:val="center"/>
          </w:tcPr>
          <w:p w14:paraId="76C78DA8" w14:textId="77777777" w:rsidR="002C4927" w:rsidRPr="00C70D51" w:rsidRDefault="002C4927" w:rsidP="00C94228">
            <w:pPr>
              <w:jc w:val="left"/>
              <w:rPr>
                <w:rFonts w:cs="Arial"/>
                <w:b/>
              </w:rPr>
            </w:pPr>
            <w:r w:rsidRPr="00C70D51">
              <w:rPr>
                <w:rFonts w:cs="Arial"/>
                <w:b/>
              </w:rPr>
              <w:lastRenderedPageBreak/>
              <w:t>Policy Compliance Officer</w:t>
            </w:r>
          </w:p>
        </w:tc>
        <w:tc>
          <w:tcPr>
            <w:tcW w:w="4394" w:type="dxa"/>
            <w:tcMar>
              <w:top w:w="85" w:type="dxa"/>
            </w:tcMar>
            <w:vAlign w:val="center"/>
          </w:tcPr>
          <w:p w14:paraId="60924F61" w14:textId="77777777" w:rsidR="002C4927" w:rsidRPr="00C70D51" w:rsidRDefault="002C4927" w:rsidP="00C94228">
            <w:pPr>
              <w:jc w:val="left"/>
              <w:rPr>
                <w:rFonts w:cs="Arial"/>
              </w:rPr>
            </w:pPr>
            <w:hyperlink r:id="rId67" w:history="1">
              <w:r w:rsidRPr="00C70D51">
                <w:rPr>
                  <w:rStyle w:val="Hyperlink"/>
                  <w:lang w:val="en-US"/>
                </w:rPr>
                <w:t>Jon Yorke</w:t>
              </w:r>
            </w:hyperlink>
            <w:r w:rsidRPr="00C70D51">
              <w:rPr>
                <w:lang w:val="en-US"/>
              </w:rPr>
              <w:t>, Academic Registrar</w:t>
            </w:r>
          </w:p>
        </w:tc>
      </w:tr>
      <w:tr w:rsidR="002C4927" w:rsidRPr="00C70D51" w14:paraId="0573F28C" w14:textId="77777777" w:rsidTr="00C94228">
        <w:trPr>
          <w:cantSplit/>
          <w:trHeight w:val="303"/>
          <w:jc w:val="center"/>
        </w:trPr>
        <w:tc>
          <w:tcPr>
            <w:tcW w:w="2974" w:type="dxa"/>
            <w:tcMar>
              <w:top w:w="85" w:type="dxa"/>
            </w:tcMar>
            <w:vAlign w:val="center"/>
          </w:tcPr>
          <w:p w14:paraId="4F26B512" w14:textId="77777777" w:rsidR="002C4927" w:rsidRPr="00C70D51" w:rsidRDefault="002C4927" w:rsidP="00C94228">
            <w:pPr>
              <w:jc w:val="left"/>
              <w:rPr>
                <w:rFonts w:cs="Arial"/>
                <w:b/>
              </w:rPr>
            </w:pPr>
            <w:r w:rsidRPr="00C70D51">
              <w:rPr>
                <w:rFonts w:cs="Arial"/>
                <w:b/>
              </w:rPr>
              <w:t>Policy Manager</w:t>
            </w:r>
          </w:p>
        </w:tc>
        <w:tc>
          <w:tcPr>
            <w:tcW w:w="4394" w:type="dxa"/>
            <w:tcMar>
              <w:top w:w="85" w:type="dxa"/>
            </w:tcMar>
            <w:vAlign w:val="center"/>
          </w:tcPr>
          <w:p w14:paraId="1AFD60B6" w14:textId="77777777" w:rsidR="002C4927" w:rsidRPr="00C70D51" w:rsidRDefault="002C4927" w:rsidP="00C94228">
            <w:pPr>
              <w:jc w:val="left"/>
              <w:rPr>
                <w:rFonts w:cs="Arial"/>
              </w:rPr>
            </w:pPr>
            <w:r w:rsidRPr="00C70D51">
              <w:rPr>
                <w:lang w:val="en-US"/>
              </w:rPr>
              <w:t>Deputy Vice-Chancellor, Academic</w:t>
            </w:r>
          </w:p>
        </w:tc>
      </w:tr>
      <w:tr w:rsidR="002C4927" w:rsidRPr="00C70D51" w14:paraId="35FB8F17" w14:textId="77777777" w:rsidTr="00C94228">
        <w:trPr>
          <w:cantSplit/>
          <w:trHeight w:val="309"/>
          <w:jc w:val="center"/>
        </w:trPr>
        <w:tc>
          <w:tcPr>
            <w:tcW w:w="2974" w:type="dxa"/>
            <w:tcMar>
              <w:top w:w="85" w:type="dxa"/>
            </w:tcMar>
            <w:vAlign w:val="center"/>
          </w:tcPr>
          <w:p w14:paraId="4C2CA2D3" w14:textId="77777777" w:rsidR="002C4927" w:rsidRPr="00C70D51" w:rsidRDefault="002C4927" w:rsidP="00C94228">
            <w:pPr>
              <w:jc w:val="left"/>
              <w:rPr>
                <w:rFonts w:cs="Arial"/>
                <w:b/>
              </w:rPr>
            </w:pPr>
            <w:r w:rsidRPr="00C70D51">
              <w:rPr>
                <w:rFonts w:cs="Arial"/>
                <w:b/>
              </w:rPr>
              <w:t>Approval Authority</w:t>
            </w:r>
          </w:p>
        </w:tc>
        <w:tc>
          <w:tcPr>
            <w:tcW w:w="4394" w:type="dxa"/>
            <w:tcMar>
              <w:top w:w="85" w:type="dxa"/>
            </w:tcMar>
            <w:vAlign w:val="center"/>
          </w:tcPr>
          <w:p w14:paraId="676F5ACE" w14:textId="77777777" w:rsidR="002C4927" w:rsidRPr="00C70D51" w:rsidRDefault="002C4927" w:rsidP="00C94228">
            <w:pPr>
              <w:jc w:val="left"/>
              <w:rPr>
                <w:rFonts w:cs="Arial"/>
              </w:rPr>
            </w:pPr>
            <w:r w:rsidRPr="00C70D51">
              <w:rPr>
                <w:lang w:val="en-US"/>
              </w:rPr>
              <w:t>Deputy Vice-Chancellor, Academic</w:t>
            </w:r>
          </w:p>
        </w:tc>
      </w:tr>
      <w:tr w:rsidR="002C4927" w:rsidRPr="00C70D51" w14:paraId="1AE4BB87" w14:textId="77777777" w:rsidTr="00C94228">
        <w:trPr>
          <w:cantSplit/>
          <w:trHeight w:val="315"/>
          <w:jc w:val="center"/>
        </w:trPr>
        <w:tc>
          <w:tcPr>
            <w:tcW w:w="2974" w:type="dxa"/>
            <w:tcMar>
              <w:top w:w="85" w:type="dxa"/>
            </w:tcMar>
            <w:vAlign w:val="center"/>
          </w:tcPr>
          <w:p w14:paraId="0EAD41AC" w14:textId="77777777" w:rsidR="002C4927" w:rsidRPr="00C70D51" w:rsidRDefault="002C4927" w:rsidP="00C94228">
            <w:pPr>
              <w:jc w:val="left"/>
              <w:rPr>
                <w:rFonts w:cs="Arial"/>
                <w:b/>
              </w:rPr>
            </w:pPr>
            <w:r w:rsidRPr="00C70D51">
              <w:rPr>
                <w:rFonts w:cs="Arial"/>
                <w:b/>
              </w:rPr>
              <w:t>Review Date</w:t>
            </w:r>
          </w:p>
        </w:tc>
        <w:tc>
          <w:tcPr>
            <w:tcW w:w="4394" w:type="dxa"/>
            <w:tcMar>
              <w:top w:w="85" w:type="dxa"/>
            </w:tcMar>
            <w:vAlign w:val="center"/>
          </w:tcPr>
          <w:p w14:paraId="27BD0E92" w14:textId="28EDB8B5" w:rsidR="002C4927" w:rsidRPr="00C70D51" w:rsidRDefault="003C79AD" w:rsidP="00C94228">
            <w:pPr>
              <w:jc w:val="left"/>
              <w:rPr>
                <w:rFonts w:cs="Arial"/>
              </w:rPr>
            </w:pPr>
            <w:ins w:id="4633" w:author="Author">
              <w:r w:rsidRPr="008D53DC">
                <w:rPr>
                  <w:rFonts w:cs="Arial"/>
                  <w:rPrChange w:id="4634" w:author="Author">
                    <w:rPr>
                      <w:rFonts w:cs="Arial"/>
                      <w:highlight w:val="yellow"/>
                    </w:rPr>
                  </w:rPrChange>
                </w:rPr>
                <w:t>TBA</w:t>
              </w:r>
            </w:ins>
          </w:p>
        </w:tc>
      </w:tr>
    </w:tbl>
    <w:p w14:paraId="53FADE44" w14:textId="77777777" w:rsidR="002C4927" w:rsidRPr="00C70D51" w:rsidRDefault="002C4927" w:rsidP="002C4927">
      <w:pPr>
        <w:ind w:left="-567" w:right="11"/>
        <w:rPr>
          <w:rFonts w:cs="Arial"/>
        </w:rPr>
      </w:pPr>
    </w:p>
    <w:p w14:paraId="5A2DC7B2" w14:textId="77777777" w:rsidR="002C4927" w:rsidRPr="00C70D51" w:rsidRDefault="002C4927" w:rsidP="002C4927">
      <w:pPr>
        <w:ind w:left="-567" w:right="11"/>
        <w:rPr>
          <w:rFonts w:cs="Arial"/>
        </w:rPr>
      </w:pPr>
    </w:p>
    <w:p w14:paraId="2952CE35" w14:textId="77777777" w:rsidR="002C4927" w:rsidRPr="00C70D51" w:rsidRDefault="002C4927" w:rsidP="002C4927">
      <w:pPr>
        <w:ind w:left="-567" w:right="11"/>
        <w:rPr>
          <w:rFonts w:cs="Arial"/>
        </w:rPr>
      </w:pPr>
      <w:r w:rsidRPr="00C70D51">
        <w:rPr>
          <w:rFonts w:cs="Arial"/>
          <w:b/>
        </w:rPr>
        <w:t xml:space="preserve">REVISION HISTORY </w:t>
      </w: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8"/>
        <w:gridCol w:w="1492"/>
        <w:gridCol w:w="1276"/>
        <w:gridCol w:w="2310"/>
        <w:gridCol w:w="1710"/>
        <w:gridCol w:w="2322"/>
      </w:tblGrid>
      <w:tr w:rsidR="002C4927" w:rsidRPr="00C70D51" w14:paraId="2FFF5DB4" w14:textId="77777777" w:rsidTr="00C94228">
        <w:trPr>
          <w:trHeight w:val="170"/>
          <w:jc w:val="center"/>
        </w:trPr>
        <w:tc>
          <w:tcPr>
            <w:tcW w:w="1438" w:type="dxa"/>
            <w:tcMar>
              <w:top w:w="57" w:type="dxa"/>
              <w:bottom w:w="57" w:type="dxa"/>
            </w:tcMar>
            <w:vAlign w:val="center"/>
          </w:tcPr>
          <w:p w14:paraId="68BD9939"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Version</w:t>
            </w:r>
          </w:p>
        </w:tc>
        <w:tc>
          <w:tcPr>
            <w:tcW w:w="1492" w:type="dxa"/>
            <w:tcMar>
              <w:top w:w="57" w:type="dxa"/>
              <w:bottom w:w="57" w:type="dxa"/>
            </w:tcMar>
            <w:vAlign w:val="center"/>
          </w:tcPr>
          <w:p w14:paraId="4CAC14F8"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Approved/ Amended/  Rescinded</w:t>
            </w:r>
          </w:p>
        </w:tc>
        <w:tc>
          <w:tcPr>
            <w:tcW w:w="1276" w:type="dxa"/>
            <w:tcMar>
              <w:top w:w="57" w:type="dxa"/>
              <w:bottom w:w="57" w:type="dxa"/>
            </w:tcMar>
            <w:vAlign w:val="center"/>
          </w:tcPr>
          <w:p w14:paraId="00AD5234"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Date</w:t>
            </w:r>
          </w:p>
        </w:tc>
        <w:tc>
          <w:tcPr>
            <w:tcW w:w="2310" w:type="dxa"/>
            <w:tcMar>
              <w:top w:w="57" w:type="dxa"/>
              <w:bottom w:w="57" w:type="dxa"/>
            </w:tcMar>
            <w:vAlign w:val="center"/>
          </w:tcPr>
          <w:p w14:paraId="14373BC8"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Committee / Board /</w:t>
            </w:r>
          </w:p>
          <w:p w14:paraId="25FD258D"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Executive Manager</w:t>
            </w:r>
          </w:p>
        </w:tc>
        <w:tc>
          <w:tcPr>
            <w:tcW w:w="1710" w:type="dxa"/>
            <w:tcMar>
              <w:top w:w="57" w:type="dxa"/>
              <w:bottom w:w="57" w:type="dxa"/>
            </w:tcMar>
            <w:vAlign w:val="center"/>
          </w:tcPr>
          <w:p w14:paraId="7B96528C"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Approval / Resolution Number</w:t>
            </w:r>
          </w:p>
        </w:tc>
        <w:tc>
          <w:tcPr>
            <w:tcW w:w="2322" w:type="dxa"/>
            <w:tcMar>
              <w:top w:w="57" w:type="dxa"/>
              <w:bottom w:w="57" w:type="dxa"/>
            </w:tcMar>
            <w:vAlign w:val="center"/>
          </w:tcPr>
          <w:p w14:paraId="50E9AF85" w14:textId="77777777" w:rsidR="002C4927" w:rsidRPr="00C70D51" w:rsidRDefault="002C4927" w:rsidP="00C94228">
            <w:pPr>
              <w:tabs>
                <w:tab w:val="center" w:pos="4153"/>
                <w:tab w:val="right" w:pos="8306"/>
              </w:tabs>
              <w:ind w:right="11"/>
              <w:jc w:val="center"/>
              <w:rPr>
                <w:rFonts w:cs="Arial"/>
                <w:b/>
                <w:sz w:val="18"/>
                <w:szCs w:val="18"/>
              </w:rPr>
            </w:pPr>
            <w:r w:rsidRPr="00C70D51">
              <w:rPr>
                <w:rFonts w:cs="Arial"/>
                <w:b/>
                <w:sz w:val="18"/>
                <w:szCs w:val="18"/>
              </w:rPr>
              <w:t>Key Changes and Notes</w:t>
            </w:r>
          </w:p>
        </w:tc>
      </w:tr>
      <w:tr w:rsidR="002C4927" w:rsidRPr="00C70D51" w14:paraId="15061EB9" w14:textId="77777777" w:rsidTr="00C94228">
        <w:trPr>
          <w:trHeight w:val="454"/>
          <w:jc w:val="center"/>
        </w:trPr>
        <w:tc>
          <w:tcPr>
            <w:tcW w:w="1438" w:type="dxa"/>
            <w:vAlign w:val="center"/>
          </w:tcPr>
          <w:p w14:paraId="72BA9ACE"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New</w:t>
            </w:r>
          </w:p>
        </w:tc>
        <w:tc>
          <w:tcPr>
            <w:tcW w:w="1492" w:type="dxa"/>
            <w:vAlign w:val="center"/>
          </w:tcPr>
          <w:p w14:paraId="7BD1B78F"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377BEA5A"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18/01/2018</w:t>
            </w:r>
          </w:p>
        </w:tc>
        <w:tc>
          <w:tcPr>
            <w:tcW w:w="2310" w:type="dxa"/>
            <w:vAlign w:val="center"/>
          </w:tcPr>
          <w:p w14:paraId="27DA4CD9"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7CC2E59D"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EM1801</w:t>
            </w:r>
          </w:p>
        </w:tc>
        <w:tc>
          <w:tcPr>
            <w:tcW w:w="2322" w:type="dxa"/>
            <w:vAlign w:val="center"/>
          </w:tcPr>
          <w:p w14:paraId="5BEFAE7F" w14:textId="77777777" w:rsidR="002C4927" w:rsidRPr="00C70D51" w:rsidRDefault="002C4927" w:rsidP="00C94228">
            <w:pPr>
              <w:tabs>
                <w:tab w:val="center" w:pos="4153"/>
                <w:tab w:val="right" w:pos="8306"/>
              </w:tabs>
              <w:ind w:right="11"/>
              <w:jc w:val="center"/>
              <w:rPr>
                <w:rFonts w:cs="Arial"/>
                <w:sz w:val="18"/>
                <w:szCs w:val="18"/>
              </w:rPr>
            </w:pPr>
            <w:r w:rsidRPr="00C70D51">
              <w:rPr>
                <w:rFonts w:cs="Arial"/>
                <w:sz w:val="18"/>
                <w:szCs w:val="18"/>
              </w:rPr>
              <w:t>Effective 16</w:t>
            </w:r>
            <w:r w:rsidRPr="00C70D51">
              <w:rPr>
                <w:rFonts w:cs="Arial"/>
                <w:sz w:val="18"/>
                <w:szCs w:val="18"/>
                <w:vertAlign w:val="superscript"/>
              </w:rPr>
              <w:t xml:space="preserve">th </w:t>
            </w:r>
            <w:r w:rsidRPr="00C70D51">
              <w:rPr>
                <w:rFonts w:cs="Arial"/>
                <w:sz w:val="18"/>
                <w:szCs w:val="18"/>
              </w:rPr>
              <w:t>July 2018</w:t>
            </w:r>
          </w:p>
        </w:tc>
      </w:tr>
      <w:tr w:rsidR="002C753F" w:rsidRPr="00C70D51" w14:paraId="5EFE7F60" w14:textId="77777777" w:rsidTr="00C94228">
        <w:trPr>
          <w:trHeight w:val="454"/>
          <w:jc w:val="center"/>
        </w:trPr>
        <w:tc>
          <w:tcPr>
            <w:tcW w:w="1438" w:type="dxa"/>
            <w:vAlign w:val="center"/>
          </w:tcPr>
          <w:p w14:paraId="4CA3A614" w14:textId="77777777" w:rsidR="002C753F" w:rsidRPr="00C70D51" w:rsidRDefault="002C753F" w:rsidP="002C753F">
            <w:pPr>
              <w:tabs>
                <w:tab w:val="center" w:pos="4153"/>
                <w:tab w:val="right" w:pos="8306"/>
              </w:tabs>
              <w:ind w:right="11"/>
              <w:jc w:val="center"/>
              <w:rPr>
                <w:rFonts w:cs="Arial"/>
                <w:sz w:val="18"/>
                <w:szCs w:val="18"/>
              </w:rPr>
            </w:pPr>
          </w:p>
        </w:tc>
        <w:tc>
          <w:tcPr>
            <w:tcW w:w="1492" w:type="dxa"/>
            <w:vAlign w:val="center"/>
          </w:tcPr>
          <w:p w14:paraId="3D27326B" w14:textId="306EDE92"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Approved</w:t>
            </w:r>
          </w:p>
        </w:tc>
        <w:tc>
          <w:tcPr>
            <w:tcW w:w="1276" w:type="dxa"/>
            <w:vAlign w:val="center"/>
          </w:tcPr>
          <w:p w14:paraId="23C614F4" w14:textId="285D430F"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28/09/2021</w:t>
            </w:r>
          </w:p>
        </w:tc>
        <w:tc>
          <w:tcPr>
            <w:tcW w:w="2310" w:type="dxa"/>
            <w:vAlign w:val="center"/>
          </w:tcPr>
          <w:p w14:paraId="011EA591" w14:textId="1CE25CE2" w:rsidR="002C753F" w:rsidRPr="00C70D51" w:rsidRDefault="002C753F" w:rsidP="002C753F">
            <w:pPr>
              <w:tabs>
                <w:tab w:val="center" w:pos="4153"/>
                <w:tab w:val="right" w:pos="8306"/>
              </w:tabs>
              <w:ind w:right="11"/>
              <w:jc w:val="center"/>
              <w:rPr>
                <w:rFonts w:cs="Arial"/>
                <w:sz w:val="18"/>
                <w:szCs w:val="18"/>
              </w:rPr>
            </w:pPr>
            <w:r w:rsidRPr="00C70D51">
              <w:rPr>
                <w:rFonts w:cs="Arial"/>
                <w:sz w:val="18"/>
                <w:szCs w:val="18"/>
              </w:rPr>
              <w:t>Deputy Vice-Chancellor, Academic</w:t>
            </w:r>
          </w:p>
        </w:tc>
        <w:tc>
          <w:tcPr>
            <w:tcW w:w="1710" w:type="dxa"/>
            <w:vAlign w:val="center"/>
          </w:tcPr>
          <w:p w14:paraId="0FC265C0" w14:textId="47D4D97B" w:rsidR="002C753F" w:rsidRPr="00C70D51" w:rsidRDefault="005A2B24" w:rsidP="002C753F">
            <w:pPr>
              <w:tabs>
                <w:tab w:val="center" w:pos="4153"/>
                <w:tab w:val="right" w:pos="8306"/>
              </w:tabs>
              <w:ind w:right="11"/>
              <w:jc w:val="center"/>
              <w:rPr>
                <w:rFonts w:cs="Arial"/>
                <w:sz w:val="18"/>
                <w:szCs w:val="18"/>
              </w:rPr>
            </w:pPr>
            <w:r w:rsidRPr="00C70D51">
              <w:rPr>
                <w:rFonts w:cs="Arial"/>
                <w:sz w:val="18"/>
                <w:szCs w:val="18"/>
              </w:rPr>
              <w:t>EM2186</w:t>
            </w:r>
          </w:p>
        </w:tc>
        <w:tc>
          <w:tcPr>
            <w:tcW w:w="2322" w:type="dxa"/>
            <w:vAlign w:val="center"/>
          </w:tcPr>
          <w:p w14:paraId="2FC62176" w14:textId="587E374B" w:rsidR="002C753F" w:rsidRPr="00C70D51" w:rsidRDefault="002C753F" w:rsidP="002C753F">
            <w:pPr>
              <w:tabs>
                <w:tab w:val="center" w:pos="4153"/>
                <w:tab w:val="right" w:pos="8306"/>
              </w:tabs>
              <w:ind w:right="11"/>
              <w:jc w:val="center"/>
              <w:rPr>
                <w:rFonts w:cs="Arial"/>
                <w:sz w:val="18"/>
                <w:szCs w:val="18"/>
              </w:rPr>
            </w:pPr>
            <w:r w:rsidRPr="00C70D51">
              <w:rPr>
                <w:rFonts w:cs="Arial"/>
                <w:color w:val="000000" w:themeColor="text1"/>
                <w:sz w:val="18"/>
                <w:szCs w:val="18"/>
              </w:rPr>
              <w:t>Effective 1</w:t>
            </w:r>
            <w:r w:rsidRPr="00C70D51">
              <w:rPr>
                <w:rFonts w:cs="Arial"/>
                <w:color w:val="000000" w:themeColor="text1"/>
                <w:sz w:val="18"/>
                <w:szCs w:val="18"/>
                <w:vertAlign w:val="superscript"/>
              </w:rPr>
              <w:t>st</w:t>
            </w:r>
            <w:r w:rsidRPr="00C70D51">
              <w:rPr>
                <w:rFonts w:cs="Arial"/>
                <w:color w:val="000000" w:themeColor="text1"/>
                <w:sz w:val="18"/>
                <w:szCs w:val="18"/>
              </w:rPr>
              <w:t xml:space="preserve"> January 2022</w:t>
            </w:r>
          </w:p>
        </w:tc>
      </w:tr>
    </w:tbl>
    <w:p w14:paraId="26D557DB" w14:textId="77777777" w:rsidR="002C4927" w:rsidRPr="00C70D51" w:rsidRDefault="002C4927" w:rsidP="002C4927">
      <w:pPr>
        <w:ind w:left="284" w:hanging="284"/>
        <w:rPr>
          <w:rFonts w:cs="Arial"/>
        </w:rPr>
      </w:pPr>
    </w:p>
    <w:p w14:paraId="61982C52" w14:textId="77777777" w:rsidR="002C4927" w:rsidRPr="00C70D51" w:rsidRDefault="002C4927" w:rsidP="002C4927">
      <w:pPr>
        <w:pStyle w:val="Default"/>
        <w:rPr>
          <w:sz w:val="20"/>
          <w:szCs w:val="20"/>
        </w:rPr>
      </w:pPr>
    </w:p>
    <w:p w14:paraId="59028D2F" w14:textId="0B45ADB1" w:rsidR="00207E88" w:rsidRPr="00C70D51" w:rsidRDefault="006D14E1" w:rsidP="00207E88">
      <w:pPr>
        <w:pStyle w:val="RW2MANUAL"/>
        <w:spacing w:before="200" w:after="80"/>
        <w:contextualSpacing w:val="0"/>
        <w:outlineLvl w:val="2"/>
        <w:rPr>
          <w:sz w:val="48"/>
          <w:szCs w:val="48"/>
        </w:rPr>
      </w:pPr>
      <w:r w:rsidRPr="00C70D51">
        <w:br w:type="page"/>
      </w:r>
      <w:bookmarkStart w:id="4635" w:name="_Toc453571399"/>
      <w:bookmarkStart w:id="4636" w:name="_Toc454178432"/>
      <w:bookmarkStart w:id="4637" w:name="_Toc454179543"/>
      <w:bookmarkStart w:id="4638" w:name="_Toc454959081"/>
      <w:bookmarkStart w:id="4639" w:name="_Toc454969946"/>
      <w:bookmarkStart w:id="4640" w:name="_Toc454970604"/>
      <w:bookmarkStart w:id="4641" w:name="_Toc454970930"/>
      <w:bookmarkStart w:id="4642" w:name="_Toc454971250"/>
      <w:bookmarkStart w:id="4643" w:name="_Toc453571142"/>
      <w:bookmarkStart w:id="4644" w:name="_Toc453571400"/>
      <w:bookmarkStart w:id="4645" w:name="_Toc454178433"/>
      <w:bookmarkStart w:id="4646" w:name="_Toc454179544"/>
      <w:bookmarkStart w:id="4647" w:name="_Toc454286189"/>
      <w:bookmarkStart w:id="4648" w:name="_Toc454286252"/>
      <w:bookmarkStart w:id="4649" w:name="_Toc454287838"/>
      <w:bookmarkStart w:id="4650" w:name="_Toc454959082"/>
      <w:bookmarkStart w:id="4651" w:name="_Toc454969947"/>
      <w:bookmarkStart w:id="4652" w:name="_Toc454970605"/>
      <w:bookmarkStart w:id="4653" w:name="_Toc454970931"/>
      <w:bookmarkStart w:id="4654" w:name="_Toc454971251"/>
      <w:bookmarkStart w:id="4655" w:name="_Toc454975001"/>
      <w:bookmarkStart w:id="4656" w:name="_Toc455577051"/>
      <w:bookmarkStart w:id="4657" w:name="_Toc456085477"/>
      <w:bookmarkStart w:id="4658" w:name="_Toc457309147"/>
      <w:bookmarkStart w:id="4659" w:name="_Toc453571145"/>
      <w:bookmarkStart w:id="4660" w:name="_Toc453571403"/>
      <w:bookmarkStart w:id="4661" w:name="_Toc454178436"/>
      <w:bookmarkStart w:id="4662" w:name="_Toc454179547"/>
      <w:bookmarkStart w:id="4663" w:name="_Toc454286192"/>
      <w:bookmarkStart w:id="4664" w:name="_Toc454286255"/>
      <w:bookmarkStart w:id="4665" w:name="_Toc454287841"/>
      <w:bookmarkStart w:id="4666" w:name="_Toc454959085"/>
      <w:bookmarkStart w:id="4667" w:name="_Toc454969950"/>
      <w:bookmarkStart w:id="4668" w:name="_Toc454970608"/>
      <w:bookmarkStart w:id="4669" w:name="_Toc454970934"/>
      <w:bookmarkStart w:id="4670" w:name="_Toc454971254"/>
      <w:bookmarkStart w:id="4671" w:name="_Toc454975004"/>
      <w:bookmarkStart w:id="4672" w:name="_Toc455577054"/>
      <w:bookmarkStart w:id="4673" w:name="_Toc456085480"/>
      <w:bookmarkStart w:id="4674" w:name="_Toc457309150"/>
      <w:bookmarkStart w:id="4675" w:name="_Toc453571405"/>
      <w:bookmarkStart w:id="4676" w:name="_Toc454178438"/>
      <w:bookmarkStart w:id="4677" w:name="_Toc454179549"/>
      <w:bookmarkStart w:id="4678" w:name="_Toc454959087"/>
      <w:bookmarkStart w:id="4679" w:name="_Toc454969952"/>
      <w:bookmarkStart w:id="4680" w:name="_Toc454970610"/>
      <w:bookmarkStart w:id="4681" w:name="_Toc454970936"/>
      <w:bookmarkStart w:id="4682" w:name="_Toc454971256"/>
      <w:bookmarkStart w:id="4683" w:name="_Toc453571148"/>
      <w:bookmarkStart w:id="4684" w:name="_Toc453571406"/>
      <w:bookmarkStart w:id="4685" w:name="_Toc454178439"/>
      <w:bookmarkStart w:id="4686" w:name="_Toc454179550"/>
      <w:bookmarkStart w:id="4687" w:name="_Toc454286195"/>
      <w:bookmarkStart w:id="4688" w:name="_Toc454286258"/>
      <w:bookmarkStart w:id="4689" w:name="_Toc454287844"/>
      <w:bookmarkStart w:id="4690" w:name="_Toc454959088"/>
      <w:bookmarkStart w:id="4691" w:name="_Toc454969953"/>
      <w:bookmarkStart w:id="4692" w:name="_Toc454970611"/>
      <w:bookmarkStart w:id="4693" w:name="_Toc454970937"/>
      <w:bookmarkStart w:id="4694" w:name="_Toc454971257"/>
      <w:bookmarkStart w:id="4695" w:name="_Toc454975007"/>
      <w:bookmarkStart w:id="4696" w:name="_Toc455577057"/>
      <w:bookmarkStart w:id="4697" w:name="_Toc456085483"/>
      <w:bookmarkStart w:id="4698" w:name="_Toc457309153"/>
      <w:bookmarkStart w:id="4699" w:name="_Toc453571411"/>
      <w:bookmarkStart w:id="4700" w:name="_Toc454178444"/>
      <w:bookmarkStart w:id="4701" w:name="_Toc454179555"/>
      <w:bookmarkStart w:id="4702" w:name="_Toc454959093"/>
      <w:bookmarkStart w:id="4703" w:name="_Toc454969958"/>
      <w:bookmarkStart w:id="4704" w:name="_Toc454970616"/>
      <w:bookmarkStart w:id="4705" w:name="_Toc454970942"/>
      <w:bookmarkStart w:id="4706" w:name="_Toc454971262"/>
      <w:bookmarkStart w:id="4707" w:name="_Toc475359642"/>
      <w:bookmarkStart w:id="4708" w:name="_Toc475359724"/>
      <w:bookmarkStart w:id="4709" w:name="_Toc103246819"/>
      <w:bookmarkStart w:id="4710" w:name="_Toc351122052"/>
      <w:bookmarkEnd w:id="4635"/>
      <w:bookmarkEnd w:id="4636"/>
      <w:bookmarkEnd w:id="4637"/>
      <w:bookmarkEnd w:id="4638"/>
      <w:bookmarkEnd w:id="4639"/>
      <w:bookmarkEnd w:id="4640"/>
      <w:bookmarkEnd w:id="4641"/>
      <w:bookmarkEnd w:id="4642"/>
      <w:bookmarkEnd w:id="4643"/>
      <w:bookmarkEnd w:id="4644"/>
      <w:bookmarkEnd w:id="4645"/>
      <w:bookmarkEnd w:id="4646"/>
      <w:bookmarkEnd w:id="4647"/>
      <w:bookmarkEnd w:id="4648"/>
      <w:bookmarkEnd w:id="4649"/>
      <w:bookmarkEnd w:id="4650"/>
      <w:bookmarkEnd w:id="4651"/>
      <w:bookmarkEnd w:id="4652"/>
      <w:bookmarkEnd w:id="4653"/>
      <w:bookmarkEnd w:id="4654"/>
      <w:bookmarkEnd w:id="4655"/>
      <w:bookmarkEnd w:id="4656"/>
      <w:bookmarkEnd w:id="4657"/>
      <w:bookmarkEnd w:id="4658"/>
      <w:bookmarkEnd w:id="4659"/>
      <w:bookmarkEnd w:id="4660"/>
      <w:bookmarkEnd w:id="4661"/>
      <w:bookmarkEnd w:id="4662"/>
      <w:bookmarkEnd w:id="4663"/>
      <w:bookmarkEnd w:id="4664"/>
      <w:bookmarkEnd w:id="4665"/>
      <w:bookmarkEnd w:id="4666"/>
      <w:bookmarkEnd w:id="4667"/>
      <w:bookmarkEnd w:id="4668"/>
      <w:bookmarkEnd w:id="4669"/>
      <w:bookmarkEnd w:id="4670"/>
      <w:bookmarkEnd w:id="4671"/>
      <w:bookmarkEnd w:id="4672"/>
      <w:bookmarkEnd w:id="4673"/>
      <w:bookmarkEnd w:id="4674"/>
      <w:bookmarkEnd w:id="4675"/>
      <w:bookmarkEnd w:id="4676"/>
      <w:bookmarkEnd w:id="4677"/>
      <w:bookmarkEnd w:id="4678"/>
      <w:bookmarkEnd w:id="4679"/>
      <w:bookmarkEnd w:id="4680"/>
      <w:bookmarkEnd w:id="4681"/>
      <w:bookmarkEnd w:id="4682"/>
      <w:bookmarkEnd w:id="4683"/>
      <w:bookmarkEnd w:id="4684"/>
      <w:bookmarkEnd w:id="4685"/>
      <w:bookmarkEnd w:id="4686"/>
      <w:bookmarkEnd w:id="4687"/>
      <w:bookmarkEnd w:id="4688"/>
      <w:bookmarkEnd w:id="4689"/>
      <w:bookmarkEnd w:id="4690"/>
      <w:bookmarkEnd w:id="4691"/>
      <w:bookmarkEnd w:id="4692"/>
      <w:bookmarkEnd w:id="4693"/>
      <w:bookmarkEnd w:id="4694"/>
      <w:bookmarkEnd w:id="4695"/>
      <w:bookmarkEnd w:id="4696"/>
      <w:bookmarkEnd w:id="4697"/>
      <w:bookmarkEnd w:id="4698"/>
      <w:bookmarkEnd w:id="4699"/>
      <w:bookmarkEnd w:id="4700"/>
      <w:bookmarkEnd w:id="4701"/>
      <w:bookmarkEnd w:id="4702"/>
      <w:bookmarkEnd w:id="4703"/>
      <w:bookmarkEnd w:id="4704"/>
      <w:bookmarkEnd w:id="4705"/>
      <w:bookmarkEnd w:id="4706"/>
      <w:r w:rsidR="001C3F15" w:rsidRPr="00C70D51">
        <w:rPr>
          <w:sz w:val="48"/>
          <w:szCs w:val="48"/>
        </w:rPr>
        <w:lastRenderedPageBreak/>
        <w:t>SCHEDULES</w:t>
      </w:r>
      <w:bookmarkEnd w:id="4707"/>
      <w:bookmarkEnd w:id="4708"/>
      <w:bookmarkEnd w:id="4709"/>
    </w:p>
    <w:p w14:paraId="74DEE595" w14:textId="2BE3FC34" w:rsidR="000177F1" w:rsidRPr="00C70D51" w:rsidRDefault="001C3F15" w:rsidP="00C80BA1">
      <w:pPr>
        <w:pStyle w:val="RWManual"/>
        <w:spacing w:before="0" w:after="0"/>
        <w:rPr>
          <w:sz w:val="28"/>
          <w:szCs w:val="28"/>
        </w:rPr>
      </w:pPr>
      <w:bookmarkStart w:id="4711" w:name="_Toc475359643"/>
      <w:bookmarkStart w:id="4712" w:name="_Toc475359725"/>
      <w:bookmarkStart w:id="4713" w:name="_Toc103246820"/>
      <w:r w:rsidRPr="00C70D51">
        <w:rPr>
          <w:sz w:val="28"/>
          <w:szCs w:val="28"/>
        </w:rPr>
        <w:t>Schedule 1: Definitions</w:t>
      </w:r>
      <w:bookmarkEnd w:id="4710"/>
      <w:bookmarkEnd w:id="4711"/>
      <w:bookmarkEnd w:id="4712"/>
      <w:bookmarkEnd w:id="4713"/>
    </w:p>
    <w:p w14:paraId="2824BECD" w14:textId="77777777" w:rsidR="00930994" w:rsidRPr="00C70D51" w:rsidRDefault="00930994" w:rsidP="00930994">
      <w:pPr>
        <w:rPr>
          <w:moveTo w:id="4714" w:author="Author" w16du:dateUtc="2025-03-13T01:04:00Z"/>
        </w:rPr>
      </w:pPr>
      <w:ins w:id="4715" w:author="Author">
        <w:r w:rsidRPr="008D53DC">
          <w:rPr>
            <w:bCs/>
            <w:iCs/>
            <w:rPrChange w:id="4716" w:author="Author">
              <w:rPr>
                <w:bCs/>
                <w:i/>
                <w:sz w:val="18"/>
                <w:szCs w:val="18"/>
              </w:rPr>
            </w:rPrChange>
          </w:rPr>
          <w:t xml:space="preserve">Commonly defined terms are located in the </w:t>
        </w:r>
        <w:r w:rsidRPr="008D53DC">
          <w:rPr>
            <w:iCs/>
            <w:rPrChange w:id="4717" w:author="Author">
              <w:rPr>
                <w:iCs/>
                <w:sz w:val="18"/>
                <w:szCs w:val="18"/>
              </w:rPr>
            </w:rPrChange>
          </w:rPr>
          <w:fldChar w:fldCharType="begin"/>
        </w:r>
        <w:r w:rsidRPr="008D53DC">
          <w:rPr>
            <w:iCs/>
            <w:rPrChange w:id="4718" w:author="Author">
              <w:rPr>
                <w:iCs/>
                <w:sz w:val="18"/>
                <w:szCs w:val="18"/>
              </w:rPr>
            </w:rPrChange>
          </w:rPr>
          <w:instrText>HYPERLINK "https://policies.curtin.edu.au/local/docs/other-documents/Curtin_Common_Definitions.pdf"</w:instrText>
        </w:r>
        <w:r w:rsidRPr="00EA37AB">
          <w:rPr>
            <w:iCs/>
          </w:rPr>
        </w:r>
        <w:r w:rsidRPr="008D53DC">
          <w:rPr>
            <w:iCs/>
            <w:rPrChange w:id="4719" w:author="Author">
              <w:rPr>
                <w:iCs/>
                <w:sz w:val="18"/>
                <w:szCs w:val="18"/>
              </w:rPr>
            </w:rPrChange>
          </w:rPr>
          <w:fldChar w:fldCharType="separate"/>
        </w:r>
        <w:r w:rsidRPr="008D53DC">
          <w:rPr>
            <w:rStyle w:val="Hyperlink"/>
            <w:rFonts w:cs="Arial"/>
            <w:iCs/>
            <w:rPrChange w:id="4720" w:author="Author">
              <w:rPr>
                <w:rStyle w:val="Hyperlink"/>
                <w:rFonts w:cs="Arial"/>
                <w:iCs/>
                <w:sz w:val="18"/>
                <w:szCs w:val="18"/>
              </w:rPr>
            </w:rPrChange>
          </w:rPr>
          <w:fldChar w:fldCharType="begin"/>
        </w:r>
        <w:r w:rsidRPr="008D53DC">
          <w:rPr>
            <w:rStyle w:val="Hyperlink"/>
            <w:rFonts w:cs="Arial"/>
            <w:iCs/>
            <w:rPrChange w:id="4721" w:author="Author">
              <w:rPr>
                <w:rStyle w:val="Hyperlink"/>
                <w:rFonts w:cs="Arial"/>
                <w:iCs/>
                <w:sz w:val="18"/>
                <w:szCs w:val="18"/>
              </w:rPr>
            </w:rPrChange>
          </w:rPr>
          <w:instrText>HYPERLINK "http://policies.curtin.edu.au/findapolicy/"</w:instrText>
        </w:r>
        <w:r w:rsidRPr="00EA37AB">
          <w:rPr>
            <w:rStyle w:val="Hyperlink"/>
            <w:rFonts w:cs="Arial"/>
            <w:iCs/>
          </w:rPr>
        </w:r>
        <w:r w:rsidRPr="008D53DC">
          <w:rPr>
            <w:rStyle w:val="Hyperlink"/>
            <w:rFonts w:cs="Arial"/>
            <w:iCs/>
            <w:rPrChange w:id="4722" w:author="Author">
              <w:rPr>
                <w:rStyle w:val="Hyperlink"/>
                <w:i/>
                <w:sz w:val="18"/>
                <w:szCs w:val="18"/>
              </w:rPr>
            </w:rPrChange>
          </w:rPr>
          <w:fldChar w:fldCharType="separate"/>
        </w:r>
        <w:r w:rsidRPr="008D53DC">
          <w:rPr>
            <w:rStyle w:val="Hyperlink"/>
            <w:iCs/>
            <w:rPrChange w:id="4723" w:author="Author">
              <w:rPr>
                <w:rStyle w:val="Hyperlink"/>
                <w:i/>
                <w:sz w:val="18"/>
                <w:szCs w:val="18"/>
              </w:rPr>
            </w:rPrChange>
          </w:rPr>
          <w:t>Curtin Common Definitions</w:t>
        </w:r>
        <w:r w:rsidRPr="008D53DC">
          <w:rPr>
            <w:rStyle w:val="Hyperlink"/>
            <w:iCs/>
            <w:rPrChange w:id="4724" w:author="Author">
              <w:rPr>
                <w:rStyle w:val="Hyperlink"/>
                <w:i/>
                <w:sz w:val="18"/>
                <w:szCs w:val="18"/>
              </w:rPr>
            </w:rPrChange>
          </w:rPr>
          <w:fldChar w:fldCharType="end"/>
        </w:r>
        <w:r w:rsidRPr="008D53DC">
          <w:rPr>
            <w:iCs/>
            <w:rPrChange w:id="4725" w:author="Author">
              <w:rPr>
                <w:iCs/>
                <w:sz w:val="18"/>
                <w:szCs w:val="18"/>
              </w:rPr>
            </w:rPrChange>
          </w:rPr>
          <w:fldChar w:fldCharType="end"/>
        </w:r>
        <w:r>
          <w:rPr>
            <w:iCs/>
          </w:rPr>
          <w:t xml:space="preserve">. </w:t>
        </w:r>
      </w:ins>
      <w:moveToRangeStart w:id="4726" w:author="Author" w:name="move192749100"/>
      <w:moveTo w:id="4727" w:author="Author" w16du:dateUtc="2025-03-13T01:04:00Z">
        <w:r w:rsidRPr="00C70D51">
          <w:t>The following definitions apply to all sections of this manual.</w:t>
        </w:r>
      </w:moveTo>
    </w:p>
    <w:moveToRangeEnd w:id="4726"/>
    <w:p w14:paraId="261A8183" w14:textId="24B87878" w:rsidR="000177F1" w:rsidRPr="008D53DC" w:rsidDel="00930994" w:rsidRDefault="000177F1">
      <w:pPr>
        <w:pStyle w:val="Default"/>
        <w:spacing w:after="120"/>
        <w:rPr>
          <w:del w:id="4728" w:author="Author"/>
          <w:iCs/>
          <w:sz w:val="28"/>
          <w:szCs w:val="28"/>
          <w:rPrChange w:id="4729" w:author="Author">
            <w:rPr>
              <w:del w:id="4730" w:author="Author"/>
              <w:iCs/>
            </w:rPr>
          </w:rPrChange>
        </w:rPr>
        <w:pPrChange w:id="4731" w:author="Amy Bowater" w:date="2025-03-13T09:04:00Z" w16du:dateUtc="2025-03-13T01:04:00Z">
          <w:pPr/>
        </w:pPrChange>
      </w:pPr>
    </w:p>
    <w:p w14:paraId="61E751AF" w14:textId="3EF71671" w:rsidR="000177F1" w:rsidRPr="00C70D51" w:rsidDel="00930994" w:rsidRDefault="000177F1" w:rsidP="000177F1">
      <w:pPr>
        <w:rPr>
          <w:moveFrom w:id="4732" w:author="Author" w16du:dateUtc="2025-03-13T01:04:00Z"/>
        </w:rPr>
      </w:pPr>
      <w:moveFromRangeStart w:id="4733" w:author="Author" w:name="move192749100"/>
      <w:moveFrom w:id="4734" w:author="Author" w16du:dateUtc="2025-03-13T01:04:00Z">
        <w:r w:rsidRPr="00C70D51" w:rsidDel="00930994">
          <w:t>The following definitions apply to all sections of this manual.</w:t>
        </w:r>
      </w:moveFrom>
    </w:p>
    <w:moveFromRangeEnd w:id="4733"/>
    <w:p w14:paraId="02359147" w14:textId="77777777" w:rsidR="000177F1" w:rsidRPr="00C70D51" w:rsidRDefault="000177F1" w:rsidP="000177F1"/>
    <w:p w14:paraId="5C12F714" w14:textId="1466B20C" w:rsidR="000177F1" w:rsidRPr="00C70D51" w:rsidRDefault="000177F1" w:rsidP="000177F1">
      <w:pPr>
        <w:spacing w:after="240"/>
      </w:pPr>
      <w:bookmarkStart w:id="4735" w:name="Academic_Status"/>
      <w:r w:rsidRPr="00C70D51">
        <w:rPr>
          <w:b/>
          <w:i/>
        </w:rPr>
        <w:t>Academic Status</w:t>
      </w:r>
      <w:r w:rsidRPr="00C70D51">
        <w:t xml:space="preserve"> </w:t>
      </w:r>
      <w:bookmarkEnd w:id="4735"/>
      <w:r w:rsidRPr="00C70D51">
        <w:t xml:space="preserve">(Good Standing, </w:t>
      </w:r>
      <w:r w:rsidR="007F253F" w:rsidRPr="00C70D51">
        <w:t>Conditional</w:t>
      </w:r>
      <w:r w:rsidRPr="00C70D51">
        <w:t xml:space="preserve"> or </w:t>
      </w:r>
      <w:r w:rsidR="00BF4379" w:rsidRPr="00C70D51">
        <w:t>Terminated</w:t>
      </w:r>
      <w:r w:rsidRPr="00C70D51">
        <w:t xml:space="preserve">) </w:t>
      </w:r>
      <w:r w:rsidR="00123684" w:rsidRPr="00C70D51">
        <w:t xml:space="preserve">for enrolled students </w:t>
      </w:r>
      <w:r w:rsidRPr="00C70D51">
        <w:t xml:space="preserve">is </w:t>
      </w:r>
      <w:r w:rsidR="007416CC" w:rsidRPr="00C70D51">
        <w:t xml:space="preserve">finalised </w:t>
      </w:r>
      <w:r w:rsidRPr="00C70D51">
        <w:t>by a Board of Examiners for each study period.</w:t>
      </w:r>
    </w:p>
    <w:p w14:paraId="5E9DB380" w14:textId="199EA351" w:rsidR="000177F1" w:rsidRPr="00C70D51" w:rsidRDefault="000177F1" w:rsidP="000177F1">
      <w:pPr>
        <w:spacing w:after="240"/>
      </w:pPr>
      <w:r w:rsidRPr="00C70D51">
        <w:t xml:space="preserve">An </w:t>
      </w:r>
      <w:bookmarkStart w:id="4736" w:name="Academic_Transcript"/>
      <w:r w:rsidRPr="00C70D51">
        <w:rPr>
          <w:b/>
          <w:i/>
        </w:rPr>
        <w:t>Academic Transcript</w:t>
      </w:r>
      <w:bookmarkEnd w:id="4736"/>
      <w:r w:rsidRPr="00C70D51">
        <w:t xml:space="preserve"> is the official University record of a student’s results and is printed on official University transcript paper.</w:t>
      </w:r>
    </w:p>
    <w:p w14:paraId="75EC1DB5" w14:textId="7C36C0B5" w:rsidR="00117E99" w:rsidRPr="00C70D51" w:rsidRDefault="00117E99" w:rsidP="000177F1">
      <w:pPr>
        <w:spacing w:after="240"/>
      </w:pPr>
      <w:bookmarkStart w:id="4737" w:name="Academic_Registrar"/>
      <w:r w:rsidRPr="00C70D51">
        <w:rPr>
          <w:b/>
          <w:i/>
        </w:rPr>
        <w:t>Academic Registrar</w:t>
      </w:r>
      <w:r w:rsidRPr="00C70D51">
        <w:t xml:space="preserve"> </w:t>
      </w:r>
      <w:bookmarkEnd w:id="4737"/>
      <w:r w:rsidRPr="00C70D51">
        <w:t>refers to the Academic Registrar at the Perth Campus.</w:t>
      </w:r>
    </w:p>
    <w:p w14:paraId="7DBC8D8E" w14:textId="51B0D6B6" w:rsidR="000177F1" w:rsidRPr="00C70D51" w:rsidRDefault="000177F1" w:rsidP="000177F1">
      <w:pPr>
        <w:spacing w:after="240"/>
        <w:rPr>
          <w:b/>
        </w:rPr>
      </w:pPr>
      <w:r w:rsidRPr="00C70D51">
        <w:t>An</w:t>
      </w:r>
      <w:r w:rsidRPr="00C70D51">
        <w:rPr>
          <w:b/>
        </w:rPr>
        <w:t xml:space="preserve"> </w:t>
      </w:r>
      <w:bookmarkStart w:id="4738" w:name="Alternative_Arrangement"/>
      <w:r w:rsidRPr="00C70D51">
        <w:rPr>
          <w:b/>
          <w:i/>
        </w:rPr>
        <w:t xml:space="preserve">Alternative </w:t>
      </w:r>
      <w:r w:rsidR="00AB1F07" w:rsidRPr="00C70D51">
        <w:rPr>
          <w:b/>
          <w:i/>
        </w:rPr>
        <w:t>Arrangement</w:t>
      </w:r>
      <w:bookmarkEnd w:id="4738"/>
      <w:r w:rsidR="00AB1F07" w:rsidRPr="00C70D51">
        <w:t xml:space="preserve"> </w:t>
      </w:r>
      <w:r w:rsidRPr="00C70D51">
        <w:t>means any examination</w:t>
      </w:r>
      <w:r w:rsidR="00AB1F07" w:rsidRPr="00C70D51">
        <w:t xml:space="preserve"> or other assessment</w:t>
      </w:r>
      <w:r w:rsidRPr="00C70D51">
        <w:t xml:space="preserve">, that is scheduled separately from the centrally or school scheduled examinations in order to meet special requirements for an individual student or a group of students.  </w:t>
      </w:r>
    </w:p>
    <w:p w14:paraId="2C35C3C0" w14:textId="71745FE9" w:rsidR="000177F1" w:rsidRPr="00C70D51" w:rsidRDefault="000177F1" w:rsidP="000177F1">
      <w:pPr>
        <w:spacing w:after="240"/>
      </w:pPr>
      <w:bookmarkStart w:id="4739" w:name="Assessment"/>
      <w:r w:rsidRPr="00C70D51">
        <w:rPr>
          <w:b/>
          <w:i/>
        </w:rPr>
        <w:t>Assessment</w:t>
      </w:r>
      <w:bookmarkEnd w:id="4739"/>
      <w:r w:rsidRPr="00C70D51">
        <w:t xml:space="preserve"> is the method(s) and proce</w:t>
      </w:r>
      <w:r w:rsidR="00C30915" w:rsidRPr="00C70D51">
        <w:t>sses</w:t>
      </w:r>
      <w:r w:rsidRPr="00C70D51">
        <w:t xml:space="preserve"> by which a student's academic progress and performance is measured in a unit.</w:t>
      </w:r>
    </w:p>
    <w:p w14:paraId="16CE8340" w14:textId="5F6F76D3" w:rsidR="00DA064B" w:rsidRPr="00C70D51" w:rsidRDefault="00DA064B" w:rsidP="000177F1">
      <w:pPr>
        <w:spacing w:after="240"/>
      </w:pPr>
      <w:r w:rsidRPr="00C70D51">
        <w:t xml:space="preserve">An </w:t>
      </w:r>
      <w:r w:rsidRPr="00C70D51">
        <w:rPr>
          <w:b/>
          <w:i/>
        </w:rPr>
        <w:t>Assessment Extension</w:t>
      </w:r>
      <w:r w:rsidRPr="00C70D51">
        <w:t xml:space="preserve"> is a process involving the formal permission for a student to delay the completion or submission of an assessment task after the original date/time (e.g. examinations, tests) or due date/time (e.g. assignments).</w:t>
      </w:r>
    </w:p>
    <w:p w14:paraId="366EB606" w14:textId="7FCBA270" w:rsidR="004C6A00" w:rsidRPr="00C70D51" w:rsidRDefault="004C6A00" w:rsidP="004C6A00">
      <w:pPr>
        <w:spacing w:after="240"/>
      </w:pPr>
      <w:r w:rsidRPr="00C70D51">
        <w:rPr>
          <w:lang w:val="en-GB"/>
        </w:rPr>
        <w:t xml:space="preserve">An </w:t>
      </w:r>
      <w:r w:rsidRPr="00C70D51">
        <w:rPr>
          <w:b/>
          <w:i/>
          <w:lang w:val="en-GB"/>
        </w:rPr>
        <w:t>Assessment Extension Task</w:t>
      </w:r>
      <w:r w:rsidRPr="00C70D51">
        <w:rPr>
          <w:b/>
          <w:lang w:val="en-GB"/>
        </w:rPr>
        <w:t xml:space="preserve"> </w:t>
      </w:r>
      <w:r w:rsidRPr="00C70D51">
        <w:rPr>
          <w:lang w:val="en-GB"/>
        </w:rPr>
        <w:t xml:space="preserve">is an assessment task </w:t>
      </w:r>
      <w:r w:rsidR="00BE5375" w:rsidRPr="00C70D51">
        <w:rPr>
          <w:lang w:val="en-GB"/>
        </w:rPr>
        <w:t xml:space="preserve">undertaken by </w:t>
      </w:r>
      <w:r w:rsidRPr="00C70D51">
        <w:rPr>
          <w:lang w:val="en-GB"/>
        </w:rPr>
        <w:t xml:space="preserve">a student </w:t>
      </w:r>
      <w:r w:rsidR="00BE5375" w:rsidRPr="00C70D51">
        <w:rPr>
          <w:lang w:val="en-GB"/>
        </w:rPr>
        <w:t xml:space="preserve">who has been </w:t>
      </w:r>
      <w:r w:rsidRPr="00C70D51">
        <w:rPr>
          <w:lang w:val="en-GB"/>
        </w:rPr>
        <w:t>granted an assessment extension.</w:t>
      </w:r>
    </w:p>
    <w:p w14:paraId="25A36DD3" w14:textId="765D2E00" w:rsidR="000177F1" w:rsidRPr="00C70D51" w:rsidRDefault="00243193" w:rsidP="000177F1">
      <w:pPr>
        <w:spacing w:after="240"/>
      </w:pPr>
      <w:r w:rsidRPr="00C70D51">
        <w:rPr>
          <w:b/>
        </w:rPr>
        <w:t xml:space="preserve">An </w:t>
      </w:r>
      <w:bookmarkStart w:id="4740" w:name="Assessment_Task"/>
      <w:r w:rsidR="000177F1" w:rsidRPr="00C70D51">
        <w:rPr>
          <w:b/>
          <w:i/>
        </w:rPr>
        <w:t>Assessment Task</w:t>
      </w:r>
      <w:bookmarkEnd w:id="4740"/>
      <w:r w:rsidR="000177F1" w:rsidRPr="00C70D51">
        <w:t xml:space="preserve"> </w:t>
      </w:r>
      <w:r w:rsidRPr="00C70D51">
        <w:t xml:space="preserve">is </w:t>
      </w:r>
      <w:r w:rsidR="000177F1" w:rsidRPr="00C70D51">
        <w:t>any task or activit</w:t>
      </w:r>
      <w:r w:rsidRPr="00C70D51">
        <w:t>y</w:t>
      </w:r>
      <w:r w:rsidR="000177F1" w:rsidRPr="00C70D51">
        <w:t xml:space="preserve"> that may be used to gauge the progress of student learning and determine the student’s result for the unit.  Attendance at classes is not an allowable form of assessment.</w:t>
      </w:r>
    </w:p>
    <w:p w14:paraId="58F9C9CE" w14:textId="79E4FF76" w:rsidR="00A971B1" w:rsidRPr="00C70D51" w:rsidRDefault="00A971B1" w:rsidP="00A971B1">
      <w:pPr>
        <w:spacing w:after="240"/>
        <w:rPr>
          <w:i/>
        </w:rPr>
      </w:pPr>
      <w:r w:rsidRPr="00C70D51">
        <w:rPr>
          <w:b/>
          <w:i/>
        </w:rPr>
        <w:t>Availability</w:t>
      </w:r>
      <w:r w:rsidRPr="00C70D51">
        <w:rPr>
          <w:b/>
        </w:rPr>
        <w:t xml:space="preserve"> </w:t>
      </w:r>
      <w:r w:rsidRPr="00C70D51">
        <w:t>indicates the location, study period and fee basis on which a unit or course is offered.</w:t>
      </w:r>
    </w:p>
    <w:p w14:paraId="09B8FFA9" w14:textId="77777777" w:rsidR="000177F1" w:rsidRPr="00C70D51" w:rsidRDefault="000177F1" w:rsidP="000177F1">
      <w:pPr>
        <w:spacing w:after="240"/>
      </w:pPr>
      <w:r w:rsidRPr="00C70D51">
        <w:rPr>
          <w:b/>
          <w:i/>
        </w:rPr>
        <w:t>Automatic Credit</w:t>
      </w:r>
      <w:r w:rsidRPr="00C70D51">
        <w:rPr>
          <w:snapToGrid w:val="0"/>
        </w:rPr>
        <w:t xml:space="preserve"> </w:t>
      </w:r>
      <w:r w:rsidRPr="00C70D51">
        <w:t>is the transfer of equivalent/identical units from one Curtin course to another</w:t>
      </w:r>
      <w:r w:rsidRPr="00C70D51">
        <w:br/>
        <w:t>Curtin course.</w:t>
      </w:r>
    </w:p>
    <w:p w14:paraId="1934BF3A" w14:textId="77777777" w:rsidR="000177F1" w:rsidRPr="00C70D51" w:rsidRDefault="000177F1" w:rsidP="000177F1">
      <w:pPr>
        <w:spacing w:after="240"/>
      </w:pPr>
      <w:r w:rsidRPr="00C70D51">
        <w:t xml:space="preserve">An </w:t>
      </w:r>
      <w:r w:rsidRPr="00C70D51">
        <w:rPr>
          <w:b/>
          <w:i/>
        </w:rPr>
        <w:t>Award Course</w:t>
      </w:r>
      <w:r w:rsidRPr="00C70D51">
        <w:t xml:space="preserve"> means a structured combination of units approved by the University Academic Board which when completed qualifies the student for an award from Curtin University.</w:t>
      </w:r>
    </w:p>
    <w:p w14:paraId="1798DCD4" w14:textId="77777777" w:rsidR="000177F1" w:rsidRPr="00C70D51" w:rsidRDefault="000177F1" w:rsidP="000177F1">
      <w:pPr>
        <w:spacing w:after="240"/>
      </w:pPr>
      <w:r w:rsidRPr="00C70D51">
        <w:t xml:space="preserve">An </w:t>
      </w:r>
      <w:r w:rsidRPr="00C70D51">
        <w:rPr>
          <w:b/>
          <w:i/>
        </w:rPr>
        <w:t>Award Number</w:t>
      </w:r>
      <w:r w:rsidRPr="00C70D51">
        <w:t xml:space="preserve"> is the sequential number allocated to an award conferred by Council.</w:t>
      </w:r>
    </w:p>
    <w:p w14:paraId="5E5C72CD" w14:textId="24CE733E" w:rsidR="000177F1" w:rsidRPr="00C70D51" w:rsidRDefault="000177F1" w:rsidP="000177F1">
      <w:pPr>
        <w:spacing w:after="240"/>
      </w:pPr>
      <w:r w:rsidRPr="00C70D51">
        <w:t>An</w:t>
      </w:r>
      <w:r w:rsidRPr="00C70D51">
        <w:rPr>
          <w:b/>
        </w:rPr>
        <w:t xml:space="preserve"> </w:t>
      </w:r>
      <w:r w:rsidRPr="00C70D51">
        <w:rPr>
          <w:b/>
          <w:i/>
        </w:rPr>
        <w:t>Award with Distinction</w:t>
      </w:r>
      <w:r w:rsidRPr="00C70D51">
        <w:t xml:space="preserve"> is granted in recognition of outstanding performance in the course</w:t>
      </w:r>
      <w:r w:rsidR="00146814" w:rsidRPr="00C70D51">
        <w:t>.</w:t>
      </w:r>
    </w:p>
    <w:p w14:paraId="1BAD0EBF" w14:textId="22538E33" w:rsidR="00EB58A6" w:rsidRPr="00C70D51" w:rsidRDefault="000177F1" w:rsidP="000177F1">
      <w:pPr>
        <w:spacing w:after="240"/>
      </w:pPr>
      <w:r w:rsidRPr="00C70D51">
        <w:t xml:space="preserve">An </w:t>
      </w:r>
      <w:r w:rsidRPr="00C70D51">
        <w:rPr>
          <w:b/>
          <w:i/>
          <w:iCs/>
        </w:rPr>
        <w:t xml:space="preserve">Award with </w:t>
      </w:r>
      <w:r w:rsidRPr="00C70D51">
        <w:rPr>
          <w:b/>
          <w:i/>
        </w:rPr>
        <w:t>Honours</w:t>
      </w:r>
      <w:r w:rsidRPr="00C70D51">
        <w:t xml:space="preserve"> </w:t>
      </w:r>
      <w:r w:rsidR="00146814" w:rsidRPr="00C70D51">
        <w:t xml:space="preserve">may </w:t>
      </w:r>
      <w:r w:rsidRPr="00C70D51">
        <w:t>be earned either as the outcome of a year of study that is additional to a bachelor degree in a discipline or as the outcome of an honours program that is studied concurrently with a normal pass degree of four years or more in a discipline.</w:t>
      </w:r>
    </w:p>
    <w:p w14:paraId="591B7AEB" w14:textId="345816FF" w:rsidR="000177F1" w:rsidRPr="00C70D51" w:rsidRDefault="000177F1" w:rsidP="000177F1">
      <w:pPr>
        <w:spacing w:after="240"/>
      </w:pPr>
      <w:r w:rsidRPr="00C70D51">
        <w:rPr>
          <w:lang w:val="en-GB"/>
        </w:rPr>
        <w:t xml:space="preserve">A </w:t>
      </w:r>
      <w:r w:rsidRPr="00C70D51">
        <w:rPr>
          <w:b/>
          <w:i/>
          <w:lang w:val="en-GB"/>
        </w:rPr>
        <w:t>Board of Examiners</w:t>
      </w:r>
      <w:ins w:id="4741" w:author="Author">
        <w:r w:rsidR="008102DE" w:rsidRPr="00C70D51">
          <w:rPr>
            <w:b/>
            <w:i/>
            <w:lang w:val="en-GB"/>
          </w:rPr>
          <w:t xml:space="preserve"> (B</w:t>
        </w:r>
        <w:r w:rsidR="00A67868" w:rsidRPr="00C70D51">
          <w:rPr>
            <w:b/>
            <w:i/>
            <w:lang w:val="en-GB"/>
          </w:rPr>
          <w:t>OE)</w:t>
        </w:r>
      </w:ins>
      <w:r w:rsidRPr="00C70D51">
        <w:rPr>
          <w:lang w:val="en-GB"/>
        </w:rPr>
        <w:t xml:space="preserve"> is a committee that is constituted for each award course to ensure that the assessment and determination of performance of each student enrolled in that course is conducted in a fair and equitable manner.</w:t>
      </w:r>
    </w:p>
    <w:p w14:paraId="62A170C8" w14:textId="4AB9E632" w:rsidR="0061620F" w:rsidRPr="00C70D51" w:rsidRDefault="000177F1" w:rsidP="00D7422B">
      <w:pPr>
        <w:spacing w:after="240"/>
      </w:pPr>
      <w:r w:rsidRPr="00C70D51">
        <w:t xml:space="preserve">A </w:t>
      </w:r>
      <w:r w:rsidRPr="00C70D51">
        <w:rPr>
          <w:b/>
          <w:i/>
        </w:rPr>
        <w:t>Centrally Scheduled Examination</w:t>
      </w:r>
      <w:r w:rsidRPr="00C70D51">
        <w:t xml:space="preserve"> is an examination</w:t>
      </w:r>
      <w:r w:rsidR="0072139E" w:rsidRPr="00C70D51">
        <w:t xml:space="preserve"> (including invigilated online examinations</w:t>
      </w:r>
      <w:r w:rsidR="006411F0" w:rsidRPr="00C70D51">
        <w:t>)</w:t>
      </w:r>
      <w:r w:rsidRPr="00C70D51">
        <w:t xml:space="preserve"> </w:t>
      </w:r>
      <w:r w:rsidR="00A93A71" w:rsidRPr="00C70D51">
        <w:t xml:space="preserve">managed </w:t>
      </w:r>
      <w:r w:rsidRPr="00C70D51">
        <w:t xml:space="preserve">by </w:t>
      </w:r>
      <w:r w:rsidR="00D31C15" w:rsidRPr="00C70D51">
        <w:t>the Progression, Assessment and Awards Office</w:t>
      </w:r>
      <w:r w:rsidR="006411F0" w:rsidRPr="00C70D51">
        <w:t>.</w:t>
      </w:r>
      <w:r w:rsidR="004E2084" w:rsidRPr="00C70D51">
        <w:t xml:space="preserve"> </w:t>
      </w:r>
    </w:p>
    <w:p w14:paraId="6670960D" w14:textId="0E07D779" w:rsidR="00F24EAF" w:rsidRPr="00C70D51" w:rsidRDefault="00F24EAF" w:rsidP="0061620F">
      <w:pPr>
        <w:spacing w:after="240"/>
      </w:pPr>
      <w:r w:rsidRPr="00C70D51">
        <w:rPr>
          <w:b/>
          <w:i/>
        </w:rPr>
        <w:t>Check second marking</w:t>
      </w:r>
      <w:r w:rsidRPr="00C70D51">
        <w:t xml:space="preserve"> is a moderation activity more limited in scope than second marking. In check second marking the second marker simply checks the marking procedure to ensure that administrative errors have not been made. Can be used where the subject matter involves right or wrong answers or where knowledge is so specific that a second marker cannot apply the marking criteria.</w:t>
      </w:r>
    </w:p>
    <w:p w14:paraId="3AB5DF42" w14:textId="74620B54" w:rsidR="00460EC6" w:rsidRPr="00C70D51" w:rsidRDefault="00C7190C" w:rsidP="0061620F">
      <w:pPr>
        <w:spacing w:after="240"/>
      </w:pPr>
      <w:r w:rsidRPr="00C70D51">
        <w:lastRenderedPageBreak/>
        <w:t xml:space="preserve">The role of the </w:t>
      </w:r>
      <w:r w:rsidRPr="00C70D51">
        <w:rPr>
          <w:b/>
          <w:i/>
        </w:rPr>
        <w:t>Co-assessor</w:t>
      </w:r>
      <w:r w:rsidRPr="00C70D51">
        <w:t xml:space="preserve"> is to work with the Unit Coordinator to ensure assessment quality and accurate recording of student marks and grades in the learning and student management systems. Co-assessors are appointed by the Head of School for each unit.</w:t>
      </w:r>
      <w:r w:rsidR="000B5C1B" w:rsidRPr="00C70D51">
        <w:br w:type="page"/>
      </w:r>
    </w:p>
    <w:p w14:paraId="1A0DBB0E" w14:textId="2F8B42BA" w:rsidR="000177F1" w:rsidRPr="00C70D51" w:rsidRDefault="000177F1" w:rsidP="000177F1">
      <w:pPr>
        <w:spacing w:after="240"/>
      </w:pPr>
      <w:r w:rsidRPr="00C70D51">
        <w:lastRenderedPageBreak/>
        <w:t xml:space="preserve">A </w:t>
      </w:r>
      <w:r w:rsidRPr="00C70D51">
        <w:rPr>
          <w:b/>
          <w:bCs/>
          <w:i/>
          <w:iCs/>
        </w:rPr>
        <w:t>Completion Date</w:t>
      </w:r>
      <w:r w:rsidRPr="00C70D51">
        <w:t xml:space="preserve"> is the date on which a Board of Examiners </w:t>
      </w:r>
      <w:r w:rsidR="00E55971" w:rsidRPr="00C70D51">
        <w:t xml:space="preserve">finalises </w:t>
      </w:r>
      <w:r w:rsidRPr="00C70D51">
        <w:t>that a student has completed all course requirements.</w:t>
      </w:r>
    </w:p>
    <w:p w14:paraId="1BCDC501" w14:textId="1EC09288" w:rsidR="000177F1" w:rsidRPr="00C70D51" w:rsidRDefault="000177F1" w:rsidP="000177F1">
      <w:pPr>
        <w:spacing w:after="240"/>
      </w:pPr>
      <w:r w:rsidRPr="00C70D51">
        <w:rPr>
          <w:b/>
          <w:i/>
        </w:rPr>
        <w:t xml:space="preserve">Conditional </w:t>
      </w:r>
      <w:r w:rsidRPr="00C70D51">
        <w:t xml:space="preserve">is an academic status </w:t>
      </w:r>
      <w:r w:rsidR="007416CC" w:rsidRPr="00C70D51">
        <w:t xml:space="preserve">finalised </w:t>
      </w:r>
      <w:r w:rsidRPr="00C70D51">
        <w:t xml:space="preserve">by the Board of Examiners.  The student is </w:t>
      </w:r>
      <w:r w:rsidR="003028C5" w:rsidRPr="00C70D51">
        <w:t xml:space="preserve">at risk of not achieving satisfactory course progress but is </w:t>
      </w:r>
      <w:r w:rsidRPr="00C70D51">
        <w:t>permitted to continue in the course and to re-enrol under such conditions as may be determined by the Head of School</w:t>
      </w:r>
      <w:r w:rsidR="003028C5" w:rsidRPr="00C70D51">
        <w:t xml:space="preserve"> </w:t>
      </w:r>
      <w:r w:rsidR="00CC72CD" w:rsidRPr="00C70D51">
        <w:t>(or authorised officer)</w:t>
      </w:r>
      <w:r w:rsidR="00EE51DB" w:rsidRPr="00C70D51">
        <w:t xml:space="preserve">, </w:t>
      </w:r>
      <w:r w:rsidR="003028C5" w:rsidRPr="00C70D51">
        <w:t>Student Progress Appeals Committee</w:t>
      </w:r>
      <w:r w:rsidR="00EE51DB" w:rsidRPr="00C70D51">
        <w:t xml:space="preserve"> or Academic Registrar</w:t>
      </w:r>
      <w:r w:rsidRPr="00C70D51">
        <w:t>.  The entitlement to continue in a course and to re-enrol is in all cases subject to any other restrictions or prohibitions imposed on the student (for example, a prohibition on enrolment due to outstanding fees or misconduct</w:t>
      </w:r>
      <w:r w:rsidR="007B4FED" w:rsidRPr="00C70D51">
        <w:t>, requirement to sign and adhere to a student agreement regarding conditions</w:t>
      </w:r>
      <w:r w:rsidRPr="00C70D51">
        <w:t>).</w:t>
      </w:r>
    </w:p>
    <w:p w14:paraId="400B84B1" w14:textId="77777777" w:rsidR="000177F1" w:rsidRPr="00C70D51" w:rsidRDefault="000177F1" w:rsidP="000177F1">
      <w:pPr>
        <w:spacing w:after="240"/>
      </w:pPr>
      <w:r w:rsidRPr="00C70D51">
        <w:t xml:space="preserve">A </w:t>
      </w:r>
      <w:r w:rsidRPr="00C70D51">
        <w:rPr>
          <w:b/>
          <w:bCs/>
          <w:i/>
          <w:iCs/>
        </w:rPr>
        <w:t>Conferral Date</w:t>
      </w:r>
      <w:r w:rsidRPr="00C70D51">
        <w:t xml:space="preserve"> is the date on which Council confers an award on a graduand.</w:t>
      </w:r>
    </w:p>
    <w:p w14:paraId="3F1DC069" w14:textId="687A3525" w:rsidR="00682084" w:rsidRPr="00C70D51" w:rsidRDefault="00682084" w:rsidP="000177F1">
      <w:pPr>
        <w:spacing w:after="240"/>
        <w:rPr>
          <w:ins w:id="4742" w:author="Author"/>
        </w:rPr>
      </w:pPr>
      <w:ins w:id="4743" w:author="Author">
        <w:r w:rsidRPr="00C70D51">
          <w:t xml:space="preserve">A </w:t>
        </w:r>
        <w:r w:rsidRPr="008D53DC">
          <w:rPr>
            <w:b/>
            <w:bCs/>
            <w:i/>
            <w:iCs/>
            <w:rPrChange w:id="4744" w:author="Author">
              <w:rPr/>
            </w:rPrChange>
          </w:rPr>
          <w:t>Confirmation Check</w:t>
        </w:r>
        <w:r w:rsidRPr="00C70D51">
          <w:t xml:space="preserve"> is </w:t>
        </w:r>
        <w:r w:rsidR="00077EC5" w:rsidRPr="00C70D51">
          <w:t>a process designed to provide confidence that a student is appropriately knowledgeable with respect to the work that they have submitted</w:t>
        </w:r>
        <w:r w:rsidRPr="00C70D51">
          <w:t xml:space="preserve">. </w:t>
        </w:r>
      </w:ins>
    </w:p>
    <w:p w14:paraId="14EE3F2A" w14:textId="26D11BA1" w:rsidR="000177F1" w:rsidRPr="00C70D51" w:rsidRDefault="000177F1" w:rsidP="000177F1">
      <w:pPr>
        <w:spacing w:after="240"/>
      </w:pPr>
      <w:r w:rsidRPr="00C70D51">
        <w:t xml:space="preserve">A </w:t>
      </w:r>
      <w:r w:rsidRPr="00C70D51">
        <w:rPr>
          <w:b/>
          <w:i/>
        </w:rPr>
        <w:t>Core Unit</w:t>
      </w:r>
      <w:r w:rsidRPr="00C70D51">
        <w:t xml:space="preserve"> is a unit that is compulsory for the student to complete within a particular course or major.</w:t>
      </w:r>
    </w:p>
    <w:p w14:paraId="6AC2FB62" w14:textId="1A7AA08B" w:rsidR="00F1162E" w:rsidRPr="00C70D51" w:rsidRDefault="00F1162E" w:rsidP="000177F1">
      <w:pPr>
        <w:spacing w:after="240"/>
      </w:pPr>
      <w:r w:rsidRPr="00C70D51">
        <w:t xml:space="preserve">A </w:t>
      </w:r>
      <w:r w:rsidRPr="00C70D51">
        <w:rPr>
          <w:b/>
          <w:i/>
        </w:rPr>
        <w:t>Course</w:t>
      </w:r>
      <w:r w:rsidRPr="00C70D51">
        <w:t xml:space="preserve"> is a structured combination of approved </w:t>
      </w:r>
      <w:r w:rsidR="00BF6080" w:rsidRPr="00C70D51">
        <w:t xml:space="preserve">units </w:t>
      </w:r>
      <w:r w:rsidR="00885A32" w:rsidRPr="00C70D51">
        <w:t xml:space="preserve">and may include award courses, non-award courses, foundation and enabling </w:t>
      </w:r>
      <w:r w:rsidR="0017543E" w:rsidRPr="00C70D51">
        <w:t>program</w:t>
      </w:r>
      <w:r w:rsidR="004E69A2" w:rsidRPr="00C70D51">
        <w:t>s</w:t>
      </w:r>
      <w:r w:rsidR="00885A32" w:rsidRPr="00C70D51">
        <w:t>.</w:t>
      </w:r>
    </w:p>
    <w:p w14:paraId="16EB5FC2" w14:textId="77777777" w:rsidR="000177F1" w:rsidRPr="00C70D51" w:rsidRDefault="000177F1" w:rsidP="000177F1">
      <w:pPr>
        <w:spacing w:after="240"/>
      </w:pPr>
      <w:r w:rsidRPr="00C70D51">
        <w:t xml:space="preserve">A </w:t>
      </w:r>
      <w:r w:rsidRPr="00C70D51">
        <w:rPr>
          <w:b/>
          <w:i/>
        </w:rPr>
        <w:t>Course Weighted Average (CWA)</w:t>
      </w:r>
      <w:r w:rsidRPr="00C70D51">
        <w:t xml:space="preserve"> is a calculation of a student’s weighted average percentage mark for all grade/mark units in which the student is enrolled in a course, including units credited as </w:t>
      </w:r>
      <w:r w:rsidRPr="00C70D51">
        <w:rPr>
          <w:snapToGrid w:val="0"/>
        </w:rPr>
        <w:t>Automatic Credit or Designated Credit</w:t>
      </w:r>
      <w:r w:rsidRPr="00C70D51">
        <w:t>.</w:t>
      </w:r>
    </w:p>
    <w:p w14:paraId="5EC54787" w14:textId="77777777" w:rsidR="00027017" w:rsidRPr="00C70D51" w:rsidRDefault="00027017" w:rsidP="00027017">
      <w:pPr>
        <w:spacing w:after="240"/>
      </w:pPr>
      <w:r w:rsidRPr="00C70D51">
        <w:rPr>
          <w:b/>
          <w:i/>
        </w:rPr>
        <w:t>Credit for Recognised Learning (CRL)</w:t>
      </w:r>
      <w:r w:rsidRPr="00C70D51">
        <w:t xml:space="preserve"> means credit that may be granted to a student in recognition of prior learning. This encompasses General Credit, Elective Credit, Credit Transfer, Designated Credit and Exemptions.</w:t>
      </w:r>
    </w:p>
    <w:p w14:paraId="60BC5E4D" w14:textId="2BCD5539" w:rsidR="005E35BA" w:rsidRPr="00C70D51" w:rsidRDefault="005E35BA" w:rsidP="00280955">
      <w:pPr>
        <w:spacing w:after="240"/>
      </w:pPr>
      <w:r w:rsidRPr="00C70D51">
        <w:t xml:space="preserve">A </w:t>
      </w:r>
      <w:r w:rsidRPr="00C70D51">
        <w:rPr>
          <w:b/>
          <w:i/>
        </w:rPr>
        <w:t xml:space="preserve">Curtin Access Plan (CAP) </w:t>
      </w:r>
      <w:r w:rsidRPr="00C70D51">
        <w:t xml:space="preserve">is the official communication document used by </w:t>
      </w:r>
      <w:r w:rsidR="0036765A" w:rsidRPr="00C70D51">
        <w:t>Counselling, AccessAbility and Wellbeing Services</w:t>
      </w:r>
      <w:r w:rsidRPr="00C70D51">
        <w:t xml:space="preserve"> to recommend ‘reasonable adjustments’ for students with disability/medical conditions.</w:t>
      </w:r>
    </w:p>
    <w:p w14:paraId="5155ECC5" w14:textId="52DA43FD" w:rsidR="000177F1" w:rsidRPr="00C70D51" w:rsidRDefault="000177F1" w:rsidP="000177F1">
      <w:pPr>
        <w:spacing w:after="240"/>
      </w:pPr>
      <w:r w:rsidRPr="00C70D51">
        <w:rPr>
          <w:b/>
          <w:i/>
        </w:rPr>
        <w:t>Deferred assessment</w:t>
      </w:r>
      <w:r w:rsidRPr="00C70D51">
        <w:t xml:space="preserve"> </w:t>
      </w:r>
      <w:r w:rsidR="00AB3572" w:rsidRPr="00C70D51">
        <w:t>is the formal approval, by the Board of Examiners, to delay the determination of a student’s final grade in a unit to permit the student to complete an assessment task(s) at a later date.  A “DA</w:t>
      </w:r>
      <w:r w:rsidR="009D2603" w:rsidRPr="00C70D51">
        <w:t>”</w:t>
      </w:r>
      <w:r w:rsidR="00AB3572" w:rsidRPr="00C70D51">
        <w:t xml:space="preserve"> is used as the interim result.</w:t>
      </w:r>
    </w:p>
    <w:p w14:paraId="5A4F0DE4" w14:textId="7CEF1EBF" w:rsidR="000177F1" w:rsidRPr="00C70D51" w:rsidRDefault="000177F1" w:rsidP="000177F1">
      <w:pPr>
        <w:spacing w:after="240"/>
      </w:pPr>
      <w:r w:rsidRPr="00C70D51">
        <w:rPr>
          <w:b/>
          <w:i/>
        </w:rPr>
        <w:t>Designated Credit</w:t>
      </w:r>
      <w:r w:rsidRPr="00C70D51">
        <w:t xml:space="preserve"> is </w:t>
      </w:r>
      <w:r w:rsidR="00973964" w:rsidRPr="00C70D51">
        <w:t>granted based on completion of an identical Curtin University unit through one of the partners of Curtin University.  The identical unit will show on a student’s Academic Transcript with the unit name, credit points and a grade/mark.</w:t>
      </w:r>
    </w:p>
    <w:p w14:paraId="270AA33A" w14:textId="5E24C0B5" w:rsidR="00856629" w:rsidRPr="00C70D51" w:rsidRDefault="00505AB3" w:rsidP="00856629">
      <w:pPr>
        <w:rPr>
          <w:rFonts w:ascii="Calibri" w:hAnsi="Calibri"/>
        </w:rPr>
      </w:pPr>
      <w:r w:rsidRPr="00C70D51">
        <w:t xml:space="preserve">An </w:t>
      </w:r>
      <w:r w:rsidRPr="00C70D51">
        <w:rPr>
          <w:b/>
          <w:i/>
        </w:rPr>
        <w:t>Elite Athlete</w:t>
      </w:r>
      <w:r w:rsidRPr="00C70D51">
        <w:t xml:space="preserve"> identifies a student at Curtin University who is registered in the Elite Athlete Friendly University (EAFU) program in association with the Australian Sports Commission, of which Curtin University is a recognised participant.</w:t>
      </w:r>
    </w:p>
    <w:p w14:paraId="4301DB63" w14:textId="77777777" w:rsidR="00856629" w:rsidRPr="00C70D51" w:rsidRDefault="00856629" w:rsidP="00856629">
      <w:pPr>
        <w:rPr>
          <w:rFonts w:ascii="Calibri" w:hAnsi="Calibri"/>
        </w:rPr>
      </w:pPr>
    </w:p>
    <w:p w14:paraId="0418B156" w14:textId="0830E64E" w:rsidR="007B4FED" w:rsidRPr="00C70D51" w:rsidRDefault="000177F1" w:rsidP="007B4FED">
      <w:pPr>
        <w:spacing w:after="240"/>
      </w:pPr>
      <w:r w:rsidRPr="00C70D51">
        <w:rPr>
          <w:b/>
          <w:i/>
        </w:rPr>
        <w:t>Equity grounds</w:t>
      </w:r>
      <w:r w:rsidRPr="00C70D51">
        <w:t>,  include</w:t>
      </w:r>
      <w:r w:rsidR="009D2603" w:rsidRPr="00C70D51">
        <w:t>s</w:t>
      </w:r>
      <w:r w:rsidRPr="00C70D51">
        <w:t>: sex, marital status, pregnancy, potential pregnancy, breast feeding, sexual orientation, gender history, race, nationality, colour or ethnic origin, age, religious or political conviction, impairment or disability, family responsibility or family status.</w:t>
      </w:r>
    </w:p>
    <w:p w14:paraId="00A22BB0" w14:textId="33EDE89F" w:rsidR="006C33BD" w:rsidRPr="00C70D51" w:rsidRDefault="000177F1" w:rsidP="00973964">
      <w:pPr>
        <w:spacing w:after="240"/>
      </w:pPr>
      <w:r w:rsidRPr="00C70D51">
        <w:t xml:space="preserve">An </w:t>
      </w:r>
      <w:r w:rsidRPr="00C70D51">
        <w:rPr>
          <w:b/>
          <w:i/>
        </w:rPr>
        <w:t>eTest</w:t>
      </w:r>
      <w:r w:rsidRPr="00C70D51">
        <w:t xml:space="preserve"> refers to a computer based</w:t>
      </w:r>
      <w:r w:rsidR="00280955" w:rsidRPr="00C70D51">
        <w:t xml:space="preserve"> or online</w:t>
      </w:r>
      <w:r w:rsidRPr="00C70D51">
        <w:t xml:space="preserve"> test</w:t>
      </w:r>
      <w:r w:rsidR="00280955" w:rsidRPr="00C70D51">
        <w:t xml:space="preserve"> </w:t>
      </w:r>
      <w:r w:rsidRPr="00C70D51">
        <w:t>used to assess learning outcomes</w:t>
      </w:r>
      <w:r w:rsidR="00280955" w:rsidRPr="00C70D51">
        <w:t xml:space="preserve"> and is classified as a summative assessment (contributes to the unit mark)</w:t>
      </w:r>
      <w:r w:rsidR="00520E1B" w:rsidRPr="00C70D51">
        <w:t xml:space="preserve"> during the study period</w:t>
      </w:r>
      <w:r w:rsidRPr="00C70D51">
        <w:t xml:space="preserve">.  </w:t>
      </w:r>
      <w:r w:rsidR="00520E1B" w:rsidRPr="00C70D51">
        <w:t xml:space="preserve">An </w:t>
      </w:r>
      <w:r w:rsidRPr="00C70D51">
        <w:rPr>
          <w:b/>
          <w:i/>
        </w:rPr>
        <w:t>Invigilated eTest</w:t>
      </w:r>
      <w:r w:rsidRPr="00C70D51">
        <w:t xml:space="preserve"> </w:t>
      </w:r>
      <w:r w:rsidR="00520E1B" w:rsidRPr="00C70D51">
        <w:t>is</w:t>
      </w:r>
      <w:r w:rsidRPr="00C70D51">
        <w:t xml:space="preserve"> delivered in a controlled testing environment w</w:t>
      </w:r>
      <w:r w:rsidR="00145B6F" w:rsidRPr="00C70D51">
        <w:t xml:space="preserve">ith </w:t>
      </w:r>
      <w:r w:rsidR="00520E1B" w:rsidRPr="00C70D51">
        <w:t xml:space="preserve">either </w:t>
      </w:r>
      <w:r w:rsidR="00145B6F" w:rsidRPr="00C70D51">
        <w:t>an invigilator present</w:t>
      </w:r>
      <w:r w:rsidR="00280955" w:rsidRPr="00C70D51">
        <w:t xml:space="preserve"> or where an alternative form of invigilation</w:t>
      </w:r>
      <w:r w:rsidR="00520E1B" w:rsidRPr="00C70D51">
        <w:t xml:space="preserve"> (e.g. </w:t>
      </w:r>
      <w:ins w:id="4745" w:author="Author">
        <w:r w:rsidR="00474F38" w:rsidRPr="00C70D51">
          <w:t>Respondus</w:t>
        </w:r>
      </w:ins>
      <w:del w:id="4746" w:author="Author">
        <w:r w:rsidR="00520E1B" w:rsidRPr="00C70D51" w:rsidDel="00545482">
          <w:delText>IRIS</w:delText>
        </w:r>
      </w:del>
      <w:r w:rsidR="00520E1B" w:rsidRPr="00C70D51">
        <w:t>)</w:t>
      </w:r>
      <w:r w:rsidR="00280955" w:rsidRPr="00C70D51">
        <w:t xml:space="preserve"> is employed to monitor student behaviour for the purpose of detecting academic misconduct</w:t>
      </w:r>
      <w:r w:rsidR="00520E1B" w:rsidRPr="00C70D51">
        <w:t>.</w:t>
      </w:r>
      <w:r w:rsidR="00145B6F" w:rsidRPr="00C70D51">
        <w:t xml:space="preserve"> </w:t>
      </w:r>
      <w:r w:rsidR="00520E1B" w:rsidRPr="00C70D51">
        <w:t xml:space="preserve">A </w:t>
      </w:r>
      <w:r w:rsidRPr="00C70D51">
        <w:rPr>
          <w:b/>
          <w:i/>
        </w:rPr>
        <w:t>Non-invigilated eTest</w:t>
      </w:r>
      <w:r w:rsidRPr="00C70D51">
        <w:rPr>
          <w:b/>
        </w:rPr>
        <w:t xml:space="preserve"> </w:t>
      </w:r>
      <w:r w:rsidR="00520E1B" w:rsidRPr="00C70D51">
        <w:t>is</w:t>
      </w:r>
      <w:r w:rsidRPr="00C70D51">
        <w:t xml:space="preserve"> delivered in an uncontrolled testing environment, without </w:t>
      </w:r>
      <w:r w:rsidR="00280955" w:rsidRPr="00C70D51">
        <w:t>any form of invigilation.</w:t>
      </w:r>
    </w:p>
    <w:p w14:paraId="68729F28" w14:textId="08E887FB" w:rsidR="0061620F" w:rsidRPr="00C70D51" w:rsidRDefault="000177F1" w:rsidP="00892CD5">
      <w:pPr>
        <w:spacing w:after="240"/>
      </w:pPr>
      <w:r w:rsidRPr="00C70D51">
        <w:t xml:space="preserve">An </w:t>
      </w:r>
      <w:r w:rsidRPr="00C70D51">
        <w:rPr>
          <w:b/>
          <w:i/>
        </w:rPr>
        <w:t>Examination</w:t>
      </w:r>
      <w:r w:rsidRPr="00C70D51">
        <w:t xml:space="preserve"> </w:t>
      </w:r>
      <w:r w:rsidR="00D52A27" w:rsidRPr="00C70D51">
        <w:t>type assessment task</w:t>
      </w:r>
      <w:r w:rsidR="00B54F0F" w:rsidRPr="00C70D51">
        <w:t xml:space="preserve"> may be face to face or online and</w:t>
      </w:r>
      <w:r w:rsidR="00D52A27" w:rsidRPr="00C70D51">
        <w:t xml:space="preserve"> includes all assessments where students are asked to respond to a fixed set of questions/stimuli.  </w:t>
      </w:r>
      <w:r w:rsidR="00BE5375" w:rsidRPr="00C70D51">
        <w:t xml:space="preserve">Examinations conventionally operate </w:t>
      </w:r>
      <w:r w:rsidR="00D52A27" w:rsidRPr="00C70D51">
        <w:t xml:space="preserve">within a controlled environment </w:t>
      </w:r>
      <w:r w:rsidR="0072139E" w:rsidRPr="00C70D51">
        <w:t xml:space="preserve">and </w:t>
      </w:r>
      <w:r w:rsidR="00D52A27" w:rsidRPr="00C70D51">
        <w:t>the student’s behaviour is monitored</w:t>
      </w:r>
      <w:r w:rsidR="00E51096" w:rsidRPr="00C70D51">
        <w:t xml:space="preserve"> (</w:t>
      </w:r>
      <w:r w:rsidR="00E30233" w:rsidRPr="00C70D51">
        <w:t xml:space="preserve">i.e. </w:t>
      </w:r>
      <w:r w:rsidR="00E51096" w:rsidRPr="00C70D51">
        <w:t>invigilated).  This includes centrally s</w:t>
      </w:r>
      <w:r w:rsidR="00D52A27" w:rsidRPr="00C70D51">
        <w:t xml:space="preserve">cheduled </w:t>
      </w:r>
      <w:r w:rsidR="00E51096" w:rsidRPr="00C70D51">
        <w:t>e</w:t>
      </w:r>
      <w:r w:rsidR="00D52A27" w:rsidRPr="00C70D51">
        <w:t xml:space="preserve">xaminations, School Invigilated Examinations and School Invigilated Tests.  The classification also includes </w:t>
      </w:r>
      <w:r w:rsidR="00CB47BD" w:rsidRPr="00C70D51">
        <w:t xml:space="preserve">invigilated </w:t>
      </w:r>
      <w:r w:rsidR="00D52A27" w:rsidRPr="00C70D51">
        <w:t>eTests</w:t>
      </w:r>
      <w:r w:rsidR="00CB47BD" w:rsidRPr="00C70D51">
        <w:t xml:space="preserve"> (</w:t>
      </w:r>
      <w:r w:rsidR="00D52A27" w:rsidRPr="00C70D51">
        <w:t xml:space="preserve">see </w:t>
      </w:r>
      <w:r w:rsidR="00D52A27" w:rsidRPr="00C70D51">
        <w:rPr>
          <w:b/>
          <w:i/>
        </w:rPr>
        <w:t>eTest</w:t>
      </w:r>
      <w:r w:rsidR="00D52A27" w:rsidRPr="00C70D51">
        <w:t xml:space="preserve"> definition).</w:t>
      </w:r>
    </w:p>
    <w:p w14:paraId="10509F6C" w14:textId="27AB1980" w:rsidR="00305854" w:rsidRPr="00C70D51" w:rsidRDefault="00305854" w:rsidP="00305854">
      <w:pPr>
        <w:spacing w:after="240"/>
      </w:pPr>
      <w:r w:rsidRPr="00C70D51">
        <w:t xml:space="preserve">An </w:t>
      </w:r>
      <w:r w:rsidRPr="00C70D51">
        <w:rPr>
          <w:b/>
          <w:i/>
        </w:rPr>
        <w:t>Examination Answer Booklet</w:t>
      </w:r>
      <w:r w:rsidRPr="00C70D51">
        <w:t xml:space="preserve"> means a </w:t>
      </w:r>
      <w:r w:rsidR="00B72A40" w:rsidRPr="00C70D51">
        <w:t xml:space="preserve">paper </w:t>
      </w:r>
      <w:r w:rsidRPr="00C70D51">
        <w:t>booklet, normally provided by the University, in which the student records answers to examination questions.</w:t>
      </w:r>
    </w:p>
    <w:p w14:paraId="207665DD" w14:textId="1AFFFE53" w:rsidR="000B5C1B" w:rsidRPr="00C70D51" w:rsidRDefault="00021CDE" w:rsidP="000B5C1B">
      <w:pPr>
        <w:spacing w:after="240"/>
        <w:rPr>
          <w:lang w:val="en-GB"/>
        </w:rPr>
      </w:pPr>
      <w:r w:rsidRPr="00C70D51">
        <w:rPr>
          <w:lang w:val="en-GB"/>
        </w:rPr>
        <w:lastRenderedPageBreak/>
        <w:t xml:space="preserve">An </w:t>
      </w:r>
      <w:r w:rsidR="00B60FB6" w:rsidRPr="00C70D51">
        <w:rPr>
          <w:b/>
          <w:i/>
          <w:lang w:val="en-GB"/>
        </w:rPr>
        <w:t>Examination Period</w:t>
      </w:r>
      <w:r w:rsidR="00B60FB6" w:rsidRPr="00C70D51">
        <w:rPr>
          <w:lang w:val="en-GB"/>
        </w:rPr>
        <w:t xml:space="preserve"> is </w:t>
      </w:r>
      <w:r w:rsidRPr="00C70D51">
        <w:rPr>
          <w:lang w:val="en-GB"/>
        </w:rPr>
        <w:t xml:space="preserve">a </w:t>
      </w:r>
      <w:r w:rsidR="00B60FB6" w:rsidRPr="00C70D51">
        <w:rPr>
          <w:lang w:val="en-GB"/>
        </w:rPr>
        <w:t>designated period, generally one or two weeks at the end of a study period in which centrally scheduled examinations and other assessment activities will take place.  Where it is neces</w:t>
      </w:r>
      <w:r w:rsidR="00CE3CF3" w:rsidRPr="00C70D51">
        <w:rPr>
          <w:lang w:val="en-GB"/>
        </w:rPr>
        <w:t xml:space="preserve">sitated by available facilities, </w:t>
      </w:r>
      <w:r w:rsidRPr="00C70D51">
        <w:rPr>
          <w:lang w:val="en-GB"/>
        </w:rPr>
        <w:t xml:space="preserve">an </w:t>
      </w:r>
      <w:r w:rsidR="00CE3CF3" w:rsidRPr="00C70D51">
        <w:rPr>
          <w:lang w:val="en-GB"/>
        </w:rPr>
        <w:t>examination period may commence on a Saturday.</w:t>
      </w:r>
      <w:r w:rsidR="000B5C1B" w:rsidRPr="00C70D51">
        <w:rPr>
          <w:lang w:val="en-GB"/>
        </w:rPr>
        <w:br w:type="page"/>
      </w:r>
    </w:p>
    <w:p w14:paraId="6D5CCF5A" w14:textId="79F910C4" w:rsidR="00A03A9E" w:rsidRPr="00C70D51" w:rsidRDefault="00A03A9E" w:rsidP="00A03A9E">
      <w:pPr>
        <w:spacing w:after="240"/>
      </w:pPr>
      <w:r w:rsidRPr="00C70D51">
        <w:lastRenderedPageBreak/>
        <w:t xml:space="preserve">A </w:t>
      </w:r>
      <w:r w:rsidRPr="00C70D51">
        <w:rPr>
          <w:b/>
          <w:i/>
        </w:rPr>
        <w:t>Formative</w:t>
      </w:r>
      <w:r w:rsidRPr="00C70D51">
        <w:t xml:space="preserve"> </w:t>
      </w:r>
      <w:del w:id="4747" w:author="Author">
        <w:r w:rsidRPr="008D53DC" w:rsidDel="002C7D23">
          <w:rPr>
            <w:b/>
            <w:bCs/>
            <w:i/>
            <w:iCs/>
            <w:rPrChange w:id="4748" w:author="Author">
              <w:rPr/>
            </w:rPrChange>
          </w:rPr>
          <w:delText>t</w:delText>
        </w:r>
      </w:del>
      <w:ins w:id="4749" w:author="Author">
        <w:r w:rsidR="002C7D23">
          <w:rPr>
            <w:b/>
            <w:bCs/>
            <w:i/>
            <w:iCs/>
          </w:rPr>
          <w:t>T</w:t>
        </w:r>
      </w:ins>
      <w:r w:rsidRPr="008D53DC">
        <w:rPr>
          <w:b/>
          <w:bCs/>
          <w:i/>
          <w:iCs/>
          <w:rPrChange w:id="4750" w:author="Author">
            <w:rPr/>
          </w:rPrChange>
        </w:rPr>
        <w:t>ask</w:t>
      </w:r>
      <w:r w:rsidRPr="00C70D51">
        <w:t xml:space="preserve"> is any learning or assessment task designed to provide students with feedback about their learning and does not contribute to the unit mark or unit outcome</w:t>
      </w:r>
      <w:r w:rsidR="00D52A27" w:rsidRPr="00C70D51">
        <w:t>.</w:t>
      </w:r>
      <w:r w:rsidRPr="00C70D51">
        <w:t xml:space="preserve"> </w:t>
      </w:r>
      <w:r w:rsidR="00E21AED" w:rsidRPr="00C70D51">
        <w:t>(A formative task is not permitted to be a hurdle requirement.)</w:t>
      </w:r>
      <w:ins w:id="4751" w:author="Author">
        <w:r w:rsidR="002C7D23">
          <w:t xml:space="preserve">(See </w:t>
        </w:r>
        <w:r w:rsidR="002C7D23" w:rsidRPr="008D53DC">
          <w:rPr>
            <w:b/>
            <w:bCs/>
            <w:i/>
            <w:iCs/>
            <w:rPrChange w:id="4752" w:author="Author">
              <w:rPr/>
            </w:rPrChange>
          </w:rPr>
          <w:t>Hurdle Requirement</w:t>
        </w:r>
        <w:r w:rsidR="002C7D23">
          <w:t xml:space="preserve"> definition)</w:t>
        </w:r>
      </w:ins>
    </w:p>
    <w:p w14:paraId="3876920D" w14:textId="0CB2403D" w:rsidR="00327374" w:rsidRPr="00C70D51" w:rsidRDefault="00327374" w:rsidP="00014A2A">
      <w:pPr>
        <w:spacing w:after="240"/>
        <w:rPr>
          <w:lang w:val="en-GB"/>
        </w:rPr>
      </w:pPr>
      <w:r w:rsidRPr="00C70D51">
        <w:rPr>
          <w:b/>
          <w:i/>
        </w:rPr>
        <w:t>Further Assessment</w:t>
      </w:r>
      <w:r w:rsidRPr="00C70D51">
        <w:t xml:space="preserve"> </w:t>
      </w:r>
      <w:r w:rsidR="00014A2A" w:rsidRPr="00C70D51">
        <w:t>describes a process whereby, at the discretion of the Board of Examiners, an eligible student is offered an opportunity to undertake a Further Assessment Task in order to confirm that they have met the required learning outcomes for the unit.</w:t>
      </w:r>
    </w:p>
    <w:p w14:paraId="572F3D0A" w14:textId="76EC2705" w:rsidR="00050473" w:rsidRPr="00C70D51" w:rsidRDefault="00014A2A" w:rsidP="000177F1">
      <w:pPr>
        <w:spacing w:after="240"/>
        <w:rPr>
          <w:b/>
          <w:i/>
        </w:rPr>
      </w:pPr>
      <w:r w:rsidRPr="00C70D51">
        <w:rPr>
          <w:b/>
          <w:i/>
        </w:rPr>
        <w:t>Further Assessment Task</w:t>
      </w:r>
      <w:r w:rsidRPr="00C70D51">
        <w:t xml:space="preserve"> is an additional assessment task which is used to determine whether a student has met the required learning outcomes for that unit.</w:t>
      </w:r>
    </w:p>
    <w:p w14:paraId="3E9DB0AE" w14:textId="0B118AFB" w:rsidR="000177F1" w:rsidRPr="00C70D51" w:rsidRDefault="000177F1" w:rsidP="000177F1">
      <w:pPr>
        <w:spacing w:after="240"/>
      </w:pPr>
      <w:r w:rsidRPr="00C70D51">
        <w:rPr>
          <w:b/>
          <w:i/>
        </w:rPr>
        <w:t>Good Standing</w:t>
      </w:r>
      <w:r w:rsidRPr="00C70D51">
        <w:t xml:space="preserve"> is an academic status </w:t>
      </w:r>
      <w:r w:rsidR="007416CC" w:rsidRPr="00C70D51">
        <w:t xml:space="preserve">finalised </w:t>
      </w:r>
      <w:r w:rsidRPr="00C70D51">
        <w:t>by the Board of Examiners.  The student is permitted to continue in the course and to re-enrol.  The entitlement to continue in a course and to re-enrol is in all cases subject to any other restrictions or prohibitions imposed on the student (for example, a prohibition on enrolment due to outstanding fees or misconduct).</w:t>
      </w:r>
    </w:p>
    <w:p w14:paraId="428FCAFE" w14:textId="48A03225" w:rsidR="000177F1" w:rsidRPr="00C70D51" w:rsidRDefault="000177F1" w:rsidP="000177F1">
      <w:pPr>
        <w:spacing w:after="240"/>
      </w:pPr>
      <w:r w:rsidRPr="00C70D51">
        <w:t xml:space="preserve">A </w:t>
      </w:r>
      <w:r w:rsidRPr="00C70D51">
        <w:rPr>
          <w:b/>
          <w:i/>
        </w:rPr>
        <w:t>Grade</w:t>
      </w:r>
      <w:r w:rsidRPr="00C70D51">
        <w:t xml:space="preserve"> is either a numeric code used to signify the </w:t>
      </w:r>
      <w:r w:rsidR="00D52A27" w:rsidRPr="00C70D51">
        <w:t xml:space="preserve">percentage </w:t>
      </w:r>
      <w:r w:rsidRPr="00C70D51">
        <w:t xml:space="preserve">range of the mark awarded (if applicable), or an alphabetic code used to indicate the outcome of </w:t>
      </w:r>
      <w:r w:rsidR="00B95A0A" w:rsidRPr="00C70D51">
        <w:t>unit or</w:t>
      </w:r>
      <w:r w:rsidRPr="00C70D51">
        <w:t xml:space="preserve"> an interim status</w:t>
      </w:r>
      <w:r w:rsidR="00D52A27" w:rsidRPr="00C70D51">
        <w:t xml:space="preserve"> until such time as the unit outcome is determined</w:t>
      </w:r>
      <w:r w:rsidRPr="00C70D51">
        <w:t>.</w:t>
      </w:r>
    </w:p>
    <w:p w14:paraId="7C6270D9" w14:textId="2075216F" w:rsidR="00D52A27" w:rsidRPr="00C70D51" w:rsidRDefault="00D52A27" w:rsidP="000177F1">
      <w:pPr>
        <w:spacing w:after="240"/>
      </w:pPr>
      <w:r w:rsidRPr="00C70D51">
        <w:t xml:space="preserve">A </w:t>
      </w:r>
      <w:r w:rsidRPr="00C70D51">
        <w:rPr>
          <w:b/>
          <w:i/>
        </w:rPr>
        <w:t>Grade Descriptor</w:t>
      </w:r>
      <w:r w:rsidRPr="00C70D51">
        <w:t xml:space="preserve"> is an alphabetic code used to indicate the outcome of an assessment and may be mapped to a percentage range of the mark awarded.</w:t>
      </w:r>
    </w:p>
    <w:p w14:paraId="216B4C90" w14:textId="3E8D9781" w:rsidR="000177F1" w:rsidRPr="00C70D51" w:rsidRDefault="000177F1" w:rsidP="000177F1">
      <w:pPr>
        <w:spacing w:after="240"/>
      </w:pPr>
      <w:r w:rsidRPr="00C70D51">
        <w:rPr>
          <w:b/>
          <w:i/>
        </w:rPr>
        <w:t>Head of School</w:t>
      </w:r>
      <w:r w:rsidRPr="00C70D51">
        <w:t xml:space="preserve"> means the senior academic position in charge of a School</w:t>
      </w:r>
      <w:r w:rsidR="00DC54A6" w:rsidRPr="00C70D51">
        <w:t xml:space="preserve"> employed by the University</w:t>
      </w:r>
      <w:r w:rsidRPr="00C70D51">
        <w:t>.</w:t>
      </w:r>
    </w:p>
    <w:p w14:paraId="5694AD2C" w14:textId="783974C3" w:rsidR="008B2CFD" w:rsidRPr="00C70D51" w:rsidRDefault="008B2CFD" w:rsidP="000177F1">
      <w:pPr>
        <w:spacing w:after="240"/>
      </w:pPr>
      <w:r w:rsidRPr="00C70D51">
        <w:t xml:space="preserve">A </w:t>
      </w:r>
      <w:r w:rsidRPr="00C70D51">
        <w:rPr>
          <w:b/>
          <w:i/>
        </w:rPr>
        <w:t>Hurdle Requirement</w:t>
      </w:r>
      <w:r w:rsidRPr="00C70D51">
        <w:t xml:space="preserve"> </w:t>
      </w:r>
      <w:r w:rsidR="00A72DA6" w:rsidRPr="00C70D51">
        <w:t>is a</w:t>
      </w:r>
      <w:ins w:id="4753" w:author="Author">
        <w:r w:rsidR="002F78F2" w:rsidRPr="00C70D51">
          <w:t xml:space="preserve">n academic requirement </w:t>
        </w:r>
      </w:ins>
      <w:del w:id="4754" w:author="Author">
        <w:r w:rsidR="00A72DA6" w:rsidRPr="00C70D51" w:rsidDel="002F78F2">
          <w:delText xml:space="preserve"> condition</w:delText>
        </w:r>
        <w:r w:rsidR="00710BD3" w:rsidRPr="00C70D51" w:rsidDel="002F78F2">
          <w:delText xml:space="preserve"> </w:delText>
        </w:r>
      </w:del>
      <w:r w:rsidR="00710BD3" w:rsidRPr="00C70D51">
        <w:t xml:space="preserve">that students </w:t>
      </w:r>
      <w:del w:id="4755" w:author="Author">
        <w:r w:rsidR="00710BD3" w:rsidRPr="00C70D51" w:rsidDel="0097184E">
          <w:delText xml:space="preserve">must </w:delText>
        </w:r>
      </w:del>
      <w:ins w:id="4756" w:author="Author">
        <w:r w:rsidR="0097184E">
          <w:t>will</w:t>
        </w:r>
        <w:r w:rsidR="0097184E" w:rsidRPr="00C70D51">
          <w:t xml:space="preserve"> </w:t>
        </w:r>
      </w:ins>
      <w:r w:rsidR="00710BD3" w:rsidRPr="00C70D51">
        <w:t>meet</w:t>
      </w:r>
      <w:r w:rsidR="008575C0" w:rsidRPr="00C70D51">
        <w:t xml:space="preserve">, </w:t>
      </w:r>
      <w:r w:rsidR="00A72DA6" w:rsidRPr="00C70D51">
        <w:t>(other than the overall mark) in order to pass the unit</w:t>
      </w:r>
      <w:r w:rsidR="00F60124" w:rsidRPr="00C70D51">
        <w:t>.</w:t>
      </w:r>
      <w:r w:rsidR="008478B5" w:rsidRPr="00C70D51">
        <w:t xml:space="preserve"> </w:t>
      </w:r>
      <w:r w:rsidR="00710BD3" w:rsidRPr="00C70D51">
        <w:t>A Hurdle Requirement will be linked to the unit learning outcomes a</w:t>
      </w:r>
      <w:del w:id="4757" w:author="Author">
        <w:r w:rsidR="00710BD3" w:rsidRPr="00C70D51" w:rsidDel="00274D6D">
          <w:delText>nd will only be used where necessary to demonstrate course learning outcomes that are not covered elsewhere (e.g. completion of a specific lab exercise that is available only in one unit within a course). A Hurdle requirement will be</w:delText>
        </w:r>
      </w:del>
      <w:ins w:id="4758" w:author="Author">
        <w:r w:rsidR="00274D6D" w:rsidRPr="00C70D51">
          <w:t>nd</w:t>
        </w:r>
      </w:ins>
      <w:r w:rsidR="00710BD3" w:rsidRPr="00C70D51">
        <w:t xml:space="preserve"> articulated in the Unit Outline. </w:t>
      </w:r>
      <w:r w:rsidR="00E21AED" w:rsidRPr="00C70D51">
        <w:t xml:space="preserve">Formative tasks </w:t>
      </w:r>
      <w:r w:rsidR="00710BD3" w:rsidRPr="00C70D51">
        <w:t xml:space="preserve">and </w:t>
      </w:r>
      <w:del w:id="4759" w:author="Author">
        <w:r w:rsidR="00710BD3" w:rsidRPr="00C70D51" w:rsidDel="00600BDC">
          <w:delText xml:space="preserve">other </w:delText>
        </w:r>
      </w:del>
      <w:ins w:id="4760" w:author="Author">
        <w:r w:rsidR="00600BDC" w:rsidRPr="00C70D51">
          <w:t xml:space="preserve">non-academic </w:t>
        </w:r>
      </w:ins>
      <w:r w:rsidR="00710BD3" w:rsidRPr="00C70D51">
        <w:t>requirements</w:t>
      </w:r>
      <w:ins w:id="4761" w:author="Author">
        <w:r w:rsidR="002F78F2" w:rsidRPr="00C70D51">
          <w:t xml:space="preserve"> </w:t>
        </w:r>
      </w:ins>
      <w:del w:id="4762" w:author="Author">
        <w:r w:rsidR="00710BD3" w:rsidRPr="00C70D51" w:rsidDel="002F78F2">
          <w:delText xml:space="preserve"> such as </w:delText>
        </w:r>
      </w:del>
      <w:ins w:id="4763" w:author="Author">
        <w:r w:rsidR="002F78F2" w:rsidRPr="00C70D51">
          <w:t xml:space="preserve">(e.g </w:t>
        </w:r>
      </w:ins>
      <w:r w:rsidR="00710BD3" w:rsidRPr="00C70D51">
        <w:t>Working with Children checks</w:t>
      </w:r>
      <w:ins w:id="4764" w:author="Author">
        <w:r w:rsidR="002F78F2" w:rsidRPr="00C70D51">
          <w:t>)</w:t>
        </w:r>
      </w:ins>
      <w:r w:rsidR="00710BD3" w:rsidRPr="00C70D51">
        <w:t xml:space="preserve"> </w:t>
      </w:r>
      <w:del w:id="4765" w:author="Author">
        <w:r w:rsidR="00E21AED" w:rsidRPr="00C70D51" w:rsidDel="0097184E">
          <w:delText xml:space="preserve">are </w:delText>
        </w:r>
      </w:del>
      <w:ins w:id="4766" w:author="Author">
        <w:r w:rsidR="0097184E">
          <w:t>will</w:t>
        </w:r>
        <w:r w:rsidR="0097184E" w:rsidRPr="00C70D51">
          <w:t xml:space="preserve"> </w:t>
        </w:r>
      </w:ins>
      <w:r w:rsidR="00E21AED" w:rsidRPr="00C70D51">
        <w:t>not</w:t>
      </w:r>
      <w:ins w:id="4767" w:author="Author">
        <w:r w:rsidR="0097184E">
          <w:t xml:space="preserve"> be</w:t>
        </w:r>
      </w:ins>
      <w:r w:rsidR="00E21AED" w:rsidRPr="00C70D51">
        <w:t xml:space="preserve"> permitted to be </w:t>
      </w:r>
      <w:del w:id="4768" w:author="Author">
        <w:r w:rsidR="00E21AED" w:rsidRPr="00C70D51" w:rsidDel="0097184E">
          <w:delText>identified as a</w:delText>
        </w:r>
      </w:del>
      <w:r w:rsidR="00E21AED" w:rsidRPr="00C70D51">
        <w:t xml:space="preserve"> hurdle requirement</w:t>
      </w:r>
      <w:ins w:id="4769" w:author="Author">
        <w:r w:rsidR="0097184E">
          <w:t>s</w:t>
        </w:r>
      </w:ins>
      <w:r w:rsidR="00E21AED" w:rsidRPr="00C70D51">
        <w:t>.</w:t>
      </w:r>
      <w:r w:rsidR="00710BD3" w:rsidRPr="00C70D51">
        <w:t xml:space="preserve"> </w:t>
      </w:r>
      <w:del w:id="4770" w:author="Author">
        <w:r w:rsidR="00710BD3" w:rsidRPr="00C70D51" w:rsidDel="003C50C7">
          <w:delText>Other uses of hurdle requirements (e.g. requiring a pass within the examination/test separately to the unit final mark) are generally inappropriate and a</w:delText>
        </w:r>
      </w:del>
      <w:ins w:id="4771" w:author="Author">
        <w:r w:rsidR="00586653" w:rsidRPr="00C70D51" w:rsidDel="00586653">
          <w:t xml:space="preserve"> </w:t>
        </w:r>
        <w:del w:id="4772" w:author="Author">
          <w:r w:rsidR="003C50C7" w:rsidRPr="00C70D51" w:rsidDel="00586653">
            <w:delText>A</w:delText>
          </w:r>
        </w:del>
      </w:ins>
      <w:del w:id="4773" w:author="Author">
        <w:r w:rsidR="00710BD3" w:rsidRPr="00C70D51" w:rsidDel="00586653">
          <w:delText xml:space="preserve">dvice from the Office of the Academic Registrar should be sought before adopting </w:delText>
        </w:r>
      </w:del>
      <w:ins w:id="4774" w:author="Author">
        <w:del w:id="4775" w:author="Author">
          <w:r w:rsidR="003C50C7" w:rsidRPr="00C70D51" w:rsidDel="00586653">
            <w:delText>requiring a pass within the examination/test separately to the unit final mark</w:delText>
          </w:r>
        </w:del>
      </w:ins>
      <w:del w:id="4776" w:author="Author">
        <w:r w:rsidR="00710BD3" w:rsidRPr="00C70D51" w:rsidDel="003C50C7">
          <w:delText>this approach</w:delText>
        </w:r>
        <w:r w:rsidR="00710BD3" w:rsidRPr="00C70D51" w:rsidDel="00586653">
          <w:delText>.</w:delText>
        </w:r>
      </w:del>
      <w:r w:rsidR="008478B5" w:rsidRPr="00C70D51">
        <w:t xml:space="preserve"> </w:t>
      </w:r>
      <w:ins w:id="4777" w:author="Author">
        <w:r w:rsidR="002C7D23">
          <w:t xml:space="preserve">(See </w:t>
        </w:r>
        <w:r w:rsidR="002C7D23" w:rsidRPr="008D53DC">
          <w:rPr>
            <w:b/>
            <w:bCs/>
            <w:i/>
            <w:iCs/>
            <w:rPrChange w:id="4778" w:author="Author">
              <w:rPr/>
            </w:rPrChange>
          </w:rPr>
          <w:t xml:space="preserve">Formative </w:t>
        </w:r>
        <w:r w:rsidR="002C7D23" w:rsidRPr="008D53DC">
          <w:rPr>
            <w:b/>
            <w:bCs/>
            <w:i/>
            <w:iCs/>
            <w:rPrChange w:id="4779" w:author="Author">
              <w:rPr>
                <w:i/>
                <w:iCs/>
              </w:rPr>
            </w:rPrChange>
          </w:rPr>
          <w:t>T</w:t>
        </w:r>
        <w:r w:rsidR="002C7D23" w:rsidRPr="008D53DC">
          <w:rPr>
            <w:b/>
            <w:bCs/>
            <w:i/>
            <w:iCs/>
            <w:rPrChange w:id="4780" w:author="Author">
              <w:rPr/>
            </w:rPrChange>
          </w:rPr>
          <w:t>ask</w:t>
        </w:r>
        <w:r w:rsidR="002C7D23">
          <w:t xml:space="preserve"> definition)</w:t>
        </w:r>
      </w:ins>
    </w:p>
    <w:p w14:paraId="6B6EE2AA" w14:textId="68DAB2B1" w:rsidR="00837AFA" w:rsidRPr="00C70D51" w:rsidRDefault="00D52A27" w:rsidP="005E20C2">
      <w:pPr>
        <w:spacing w:after="240"/>
      </w:pPr>
      <w:del w:id="4781" w:author="Author">
        <w:r w:rsidRPr="00C70D51" w:rsidDel="00FB5469">
          <w:delText xml:space="preserve">An </w:delText>
        </w:r>
        <w:r w:rsidR="008478B5" w:rsidRPr="00C70D51" w:rsidDel="00FB5469">
          <w:rPr>
            <w:b/>
            <w:i/>
          </w:rPr>
          <w:delText>Incremental Assessment</w:delText>
        </w:r>
        <w:r w:rsidR="008478B5" w:rsidRPr="00C70D51" w:rsidDel="00FB5469">
          <w:delText xml:space="preserve"> </w:delText>
        </w:r>
        <w:r w:rsidRPr="00C70D51" w:rsidDel="00FB5469">
          <w:delText xml:space="preserve">task </w:delText>
        </w:r>
        <w:r w:rsidR="008478B5" w:rsidRPr="00C70D51" w:rsidDel="00FB5469">
          <w:delText xml:space="preserve">is a set or series of </w:delText>
        </w:r>
        <w:r w:rsidRPr="00C70D51" w:rsidDel="00FB5469">
          <w:delText xml:space="preserve">low stakes assessment tasks </w:delText>
        </w:r>
        <w:r w:rsidR="008478B5" w:rsidRPr="00C70D51" w:rsidDel="00FB5469">
          <w:delText>designed to provide students with opportunities to benchmark their learning progress</w:delText>
        </w:r>
        <w:r w:rsidRPr="00C70D51" w:rsidDel="00FB5469">
          <w:delText xml:space="preserve">, </w:delText>
        </w:r>
        <w:r w:rsidR="008478B5" w:rsidRPr="00C70D51" w:rsidDel="00FB5469">
          <w:delText xml:space="preserve">to practice skills/behaviours/thinking/communication approaches appropriate to the discipline and to improve their performance through the provision of feedback.  </w:delText>
        </w:r>
        <w:r w:rsidRPr="00C70D51" w:rsidDel="00FB5469">
          <w:delText>To be grouped together as an incremental assessment task</w:delText>
        </w:r>
        <w:r w:rsidR="00E265B3" w:rsidRPr="00C70D51" w:rsidDel="00FB5469">
          <w:delText>,</w:delText>
        </w:r>
        <w:r w:rsidRPr="00C70D51" w:rsidDel="00FB5469">
          <w:delText xml:space="preserve"> each task in the series/set</w:delText>
        </w:r>
        <w:r w:rsidR="008478B5" w:rsidRPr="00C70D51" w:rsidDel="00FB5469">
          <w:delText xml:space="preserve"> </w:delText>
        </w:r>
        <w:r w:rsidR="004E1330" w:rsidRPr="00C70D51" w:rsidDel="00FB5469">
          <w:delText>will</w:delText>
        </w:r>
        <w:r w:rsidR="008478B5" w:rsidRPr="00C70D51" w:rsidDel="00FB5469">
          <w:delText xml:space="preserve"> be similar</w:delText>
        </w:r>
        <w:r w:rsidR="00EE51DB" w:rsidRPr="00C70D51" w:rsidDel="00FB5469">
          <w:delText>.</w:delText>
        </w:r>
        <w:r w:rsidR="005076C1" w:rsidRPr="00C70D51" w:rsidDel="00FB5469">
          <w:delText xml:space="preserve">  The incremental assessment task will be counted as one summative assessment task.</w:delText>
        </w:r>
      </w:del>
      <w:ins w:id="4782" w:author="Author">
        <w:r w:rsidR="00BE2856" w:rsidRPr="00C70D51">
          <w:t xml:space="preserve">A </w:t>
        </w:r>
        <w:r w:rsidR="00BE2856" w:rsidRPr="008D53DC">
          <w:rPr>
            <w:b/>
            <w:bCs/>
            <w:i/>
            <w:iCs/>
            <w:rPrChange w:id="4783" w:author="Author">
              <w:rPr/>
            </w:rPrChange>
          </w:rPr>
          <w:t>Learning Management System (LMS)</w:t>
        </w:r>
        <w:r w:rsidR="00BE2856" w:rsidRPr="00C70D51">
          <w:t xml:space="preserve"> is a software application designed to manage, deliver</w:t>
        </w:r>
        <w:r w:rsidR="005925CB" w:rsidRPr="00C70D51">
          <w:t>, and track educational courses and training programs. An LMS provides a central platform for educators and learners to interact, offering functionalities such as course registration, content delivery, assessment management, and tracking of learner progress. The use of LMSs facilitates the organisation of curriculum materials and enhances the learning experience by supporting both traditional classroom settings and online learning environments.</w:t>
        </w:r>
      </w:ins>
    </w:p>
    <w:p w14:paraId="6991A857" w14:textId="650A6024" w:rsidR="00C21AF5" w:rsidRPr="00C70D51" w:rsidRDefault="00C21AF5" w:rsidP="00C21AF5">
      <w:pPr>
        <w:tabs>
          <w:tab w:val="left" w:pos="1276"/>
        </w:tabs>
        <w:spacing w:before="120" w:after="120"/>
        <w:rPr>
          <w:b/>
        </w:rPr>
      </w:pPr>
      <w:del w:id="4784" w:author="Author">
        <w:r w:rsidRPr="00C70D51" w:rsidDel="00767701">
          <w:delText>Genera</w:delText>
        </w:r>
        <w:r w:rsidR="009B3974" w:rsidRPr="00C70D51" w:rsidDel="00767701">
          <w:delText xml:space="preserve">lly, </w:delText>
        </w:r>
      </w:del>
      <w:ins w:id="4785" w:author="Author">
        <w:r w:rsidR="00767701" w:rsidRPr="00C70D51">
          <w:t>A</w:t>
        </w:r>
      </w:ins>
      <w:del w:id="4786" w:author="Author">
        <w:r w:rsidR="009B3974" w:rsidRPr="00C70D51" w:rsidDel="00767701">
          <w:delText>a</w:delText>
        </w:r>
      </w:del>
      <w:r w:rsidR="009B3974" w:rsidRPr="00C70D51">
        <w:t xml:space="preserve"> </w:t>
      </w:r>
      <w:r w:rsidR="009B3974" w:rsidRPr="00C70D51">
        <w:rPr>
          <w:b/>
          <w:i/>
        </w:rPr>
        <w:t>Marginal Fail</w:t>
      </w:r>
      <w:r w:rsidRPr="00C70D51">
        <w:t xml:space="preserve"> is</w:t>
      </w:r>
      <w:ins w:id="4787" w:author="Author">
        <w:r w:rsidR="00767701" w:rsidRPr="00C70D51">
          <w:t xml:space="preserve"> conventionally</w:t>
        </w:r>
      </w:ins>
      <w:r w:rsidRPr="00C70D51">
        <w:t xml:space="preserve"> taken to mean a failing mark of 45% or higher in the unit. However, the determination of marginal failure is at the discretion of the Board of Examiners.</w:t>
      </w:r>
    </w:p>
    <w:p w14:paraId="117EDA4F" w14:textId="1B714B7E" w:rsidR="00D13470" w:rsidRPr="00C70D51" w:rsidRDefault="000177F1" w:rsidP="00D13470">
      <w:pPr>
        <w:jc w:val="left"/>
      </w:pPr>
      <w:r w:rsidRPr="00C70D51">
        <w:t xml:space="preserve">A </w:t>
      </w:r>
      <w:r w:rsidRPr="00C70D51">
        <w:rPr>
          <w:b/>
          <w:i/>
        </w:rPr>
        <w:t>Mark</w:t>
      </w:r>
      <w:r w:rsidRPr="00C70D51">
        <w:t xml:space="preserve"> means the number used to signify the percentage awarded for the assessment.</w:t>
      </w:r>
    </w:p>
    <w:p w14:paraId="0AD0C8A7" w14:textId="77777777" w:rsidR="00D51D04" w:rsidRPr="00C70D51" w:rsidRDefault="00D51D04" w:rsidP="00D13470">
      <w:pPr>
        <w:jc w:val="left"/>
      </w:pPr>
    </w:p>
    <w:p w14:paraId="5706F4F1" w14:textId="5D480C49" w:rsidR="00EB58A6" w:rsidRPr="00C70D51" w:rsidRDefault="00D13470" w:rsidP="008D53DC">
      <w:pPr>
        <w:pPrChange w:id="4788" w:author="Author">
          <w:pPr>
            <w:jc w:val="left"/>
          </w:pPr>
        </w:pPrChange>
      </w:pPr>
      <w:r w:rsidRPr="00C70D51">
        <w:rPr>
          <w:b/>
          <w:i/>
        </w:rPr>
        <w:t>Moderation</w:t>
      </w:r>
      <w:r w:rsidR="000177F1" w:rsidRPr="00C70D51">
        <w:t xml:space="preserve"> refers to a holistic quality assurance process directed at ensuring that assessments are marked with accuracy, consistency and fairness.  The process chiefly focuses on the development of robust assessment criteria and consistent application between </w:t>
      </w:r>
      <w:r w:rsidR="0038698F" w:rsidRPr="00C70D51">
        <w:t>markers</w:t>
      </w:r>
      <w:r w:rsidR="000177F1" w:rsidRPr="00C70D51">
        <w:t>.</w:t>
      </w:r>
      <w:r w:rsidR="00027017" w:rsidRPr="00C70D51">
        <w:t xml:space="preserve"> At Curtin</w:t>
      </w:r>
      <w:r w:rsidR="009D2603" w:rsidRPr="00C70D51">
        <w:t>,</w:t>
      </w:r>
      <w:r w:rsidR="00027017" w:rsidRPr="00C70D51">
        <w:t xml:space="preserve"> moderation activities have been described in relation to the assessment lifecycle as Pre-marking moderation, Intra-marking moderation, and Post-marking moderation.</w:t>
      </w:r>
    </w:p>
    <w:p w14:paraId="26757007" w14:textId="77777777" w:rsidR="00D13470" w:rsidRPr="00C70D51" w:rsidRDefault="00D13470" w:rsidP="00C4707C"/>
    <w:p w14:paraId="7602885E" w14:textId="2CBE9D2B" w:rsidR="003815B1" w:rsidRPr="00C70D51" w:rsidRDefault="003815B1" w:rsidP="000177F1">
      <w:pPr>
        <w:spacing w:after="240"/>
      </w:pPr>
      <w:r w:rsidRPr="00C70D51">
        <w:t xml:space="preserve">A </w:t>
      </w:r>
      <w:r w:rsidRPr="00C70D51">
        <w:rPr>
          <w:b/>
          <w:i/>
        </w:rPr>
        <w:t xml:space="preserve">Nominated </w:t>
      </w:r>
      <w:r w:rsidR="00CE3CF3" w:rsidRPr="00C70D51">
        <w:rPr>
          <w:b/>
          <w:i/>
        </w:rPr>
        <w:t>Invig</w:t>
      </w:r>
      <w:r w:rsidR="009E15F7" w:rsidRPr="00C70D51">
        <w:rPr>
          <w:b/>
          <w:i/>
        </w:rPr>
        <w:t xml:space="preserve">ilator </w:t>
      </w:r>
      <w:r w:rsidRPr="00C70D51">
        <w:rPr>
          <w:b/>
          <w:i/>
        </w:rPr>
        <w:t>(N</w:t>
      </w:r>
      <w:r w:rsidR="009E15F7" w:rsidRPr="00C70D51">
        <w:rPr>
          <w:b/>
          <w:i/>
        </w:rPr>
        <w:t>I</w:t>
      </w:r>
      <w:r w:rsidRPr="00C70D51">
        <w:rPr>
          <w:b/>
          <w:i/>
        </w:rPr>
        <w:t>)</w:t>
      </w:r>
      <w:r w:rsidRPr="00C70D51">
        <w:t xml:space="preserve"> is an approved student-nominated </w:t>
      </w:r>
      <w:r w:rsidR="009E15F7" w:rsidRPr="00C70D51">
        <w:t>invigilator</w:t>
      </w:r>
      <w:r w:rsidRPr="00C70D51">
        <w:t xml:space="preserve"> who may conduct examinations on behalf of Curtin University.</w:t>
      </w:r>
    </w:p>
    <w:p w14:paraId="64B2495D" w14:textId="014E6C08" w:rsidR="000B5C1B" w:rsidRPr="00C70D51" w:rsidRDefault="000177F1" w:rsidP="000177F1">
      <w:pPr>
        <w:spacing w:after="240"/>
      </w:pPr>
      <w:r w:rsidRPr="00C70D51">
        <w:t xml:space="preserve">A </w:t>
      </w:r>
      <w:r w:rsidRPr="00C70D51">
        <w:rPr>
          <w:b/>
          <w:i/>
        </w:rPr>
        <w:t>Non-Award Course</w:t>
      </w:r>
      <w:r w:rsidRPr="00C70D51">
        <w:t xml:space="preserve"> means a program of study, which does not lead to a formal award.  It may comprise a unit or units of study from an award course and may be counted as credit towards an award course in some cases.</w:t>
      </w:r>
    </w:p>
    <w:p w14:paraId="7D33196B" w14:textId="17A533EF" w:rsidR="00392BD1" w:rsidRPr="00C70D51" w:rsidRDefault="00CE3CF3" w:rsidP="00392BD1">
      <w:pPr>
        <w:spacing w:after="240"/>
      </w:pPr>
      <w:r w:rsidRPr="00C70D51">
        <w:rPr>
          <w:b/>
          <w:i/>
        </w:rPr>
        <w:lastRenderedPageBreak/>
        <w:t>Obligatory Religious Requirements</w:t>
      </w:r>
      <w:r w:rsidRPr="00C70D51">
        <w:t xml:space="preserve"> is a compulsory requirement of a religion or faith binding to all followers of that tradition.  An Obligatory Religious Requirement will have set times and dates observed by all members of that faith tradition and require refraining from all work and study commitments in order to observe that event.</w:t>
      </w:r>
      <w:r w:rsidR="00392BD1" w:rsidRPr="00C70D51">
        <w:br w:type="page"/>
      </w:r>
    </w:p>
    <w:p w14:paraId="627A590E" w14:textId="6EE54477" w:rsidR="000177F1" w:rsidRPr="00C70D51" w:rsidRDefault="000177F1" w:rsidP="000177F1">
      <w:pPr>
        <w:spacing w:after="240"/>
      </w:pPr>
      <w:r w:rsidRPr="00C70D51">
        <w:lastRenderedPageBreak/>
        <w:t xml:space="preserve">An </w:t>
      </w:r>
      <w:r w:rsidRPr="00C70D51">
        <w:rPr>
          <w:b/>
          <w:i/>
        </w:rPr>
        <w:t>OC</w:t>
      </w:r>
      <w:r w:rsidRPr="00C70D51">
        <w:t xml:space="preserve"> is </w:t>
      </w:r>
      <w:r w:rsidR="0028237A" w:rsidRPr="00C70D51">
        <w:t>a</w:t>
      </w:r>
      <w:r w:rsidR="00EE51DB" w:rsidRPr="00C70D51">
        <w:t>n official</w:t>
      </w:r>
      <w:r w:rsidR="0028237A" w:rsidRPr="00C70D51">
        <w:t xml:space="preserve"> communication between the University and a student that will be retained as a permanent record for future reference.</w:t>
      </w:r>
    </w:p>
    <w:p w14:paraId="22DAA9ED" w14:textId="6E5375A3" w:rsidR="00D7422B" w:rsidRPr="00C70D51" w:rsidRDefault="000177F1" w:rsidP="000177F1">
      <w:pPr>
        <w:spacing w:after="240"/>
      </w:pPr>
      <w:r w:rsidRPr="00C70D51">
        <w:rPr>
          <w:b/>
          <w:i/>
        </w:rPr>
        <w:t>Open Universities Australia</w:t>
      </w:r>
      <w:r w:rsidRPr="00C70D51">
        <w:t xml:space="preserve"> </w:t>
      </w:r>
      <w:ins w:id="4789" w:author="Author">
        <w:r w:rsidR="00BF6045" w:rsidRPr="008D53DC">
          <w:rPr>
            <w:i/>
            <w:iCs/>
            <w:rPrChange w:id="4790" w:author="Author">
              <w:rPr/>
            </w:rPrChange>
          </w:rPr>
          <w:t>(</w:t>
        </w:r>
        <w:r w:rsidR="00BF6045" w:rsidRPr="008D53DC">
          <w:rPr>
            <w:b/>
            <w:bCs/>
            <w:i/>
            <w:iCs/>
            <w:rPrChange w:id="4791" w:author="Author">
              <w:rPr/>
            </w:rPrChange>
          </w:rPr>
          <w:t>OUA</w:t>
        </w:r>
        <w:r w:rsidR="00BF6045" w:rsidRPr="008D53DC">
          <w:rPr>
            <w:i/>
            <w:iCs/>
            <w:rPrChange w:id="4792" w:author="Author">
              <w:rPr/>
            </w:rPrChange>
          </w:rPr>
          <w:t xml:space="preserve">) </w:t>
        </w:r>
      </w:ins>
      <w:r w:rsidRPr="00C70D51">
        <w:t>provides online higher education and is owned by a consortium of several Australian universities</w:t>
      </w:r>
      <w:r w:rsidR="005076C1" w:rsidRPr="00C70D51">
        <w:t xml:space="preserve"> of which Curtin is a member</w:t>
      </w:r>
      <w:r w:rsidRPr="00C70D51">
        <w:t>.</w:t>
      </w:r>
    </w:p>
    <w:p w14:paraId="3621AA63" w14:textId="0970F3F6" w:rsidR="00D7422B" w:rsidRPr="00C70D51" w:rsidDel="00BF6045" w:rsidRDefault="000177F1" w:rsidP="00A03A9E">
      <w:pPr>
        <w:spacing w:after="240"/>
        <w:jc w:val="left"/>
        <w:rPr>
          <w:del w:id="4793" w:author="Author"/>
        </w:rPr>
      </w:pPr>
      <w:del w:id="4794" w:author="Author">
        <w:r w:rsidRPr="00C70D51" w:rsidDel="00BF6045">
          <w:rPr>
            <w:b/>
            <w:i/>
          </w:rPr>
          <w:delText>OUA</w:delText>
        </w:r>
        <w:r w:rsidRPr="00C70D51" w:rsidDel="00BF6045">
          <w:delText xml:space="preserve"> is an acronym for Open Universities Australia.</w:delText>
        </w:r>
      </w:del>
    </w:p>
    <w:p w14:paraId="5928C697" w14:textId="59C677AB" w:rsidR="00A03A9E" w:rsidRPr="00C70D51" w:rsidRDefault="00A03A9E" w:rsidP="00A03A9E">
      <w:pPr>
        <w:spacing w:before="103" w:after="240"/>
        <w:ind w:left="30"/>
        <w:jc w:val="left"/>
        <w:textAlignment w:val="baseline"/>
        <w:rPr>
          <w:rFonts w:cs="Arial"/>
          <w:color w:val="000000" w:themeColor="text1"/>
          <w:lang w:val="en-GB" w:eastAsia="en-GB"/>
        </w:rPr>
      </w:pPr>
      <w:r w:rsidRPr="00C70D51">
        <w:rPr>
          <w:rFonts w:cs="Arial"/>
          <w:color w:val="000000" w:themeColor="text1"/>
          <w:lang w:val="en-GB" w:eastAsia="en-GB"/>
        </w:rPr>
        <w:t xml:space="preserve">A </w:t>
      </w:r>
      <w:r w:rsidRPr="00C70D51">
        <w:rPr>
          <w:rFonts w:cs="Arial"/>
          <w:b/>
          <w:i/>
          <w:color w:val="000000" w:themeColor="text1"/>
          <w:lang w:val="en-GB" w:eastAsia="en-GB"/>
        </w:rPr>
        <w:t>Performance</w:t>
      </w:r>
      <w:r w:rsidRPr="00C70D51">
        <w:rPr>
          <w:rFonts w:cs="Arial"/>
          <w:b/>
          <w:color w:val="000000" w:themeColor="text1"/>
          <w:lang w:val="en-GB" w:eastAsia="en-GB"/>
        </w:rPr>
        <w:t xml:space="preserve"> </w:t>
      </w:r>
      <w:r w:rsidRPr="00C70D51">
        <w:rPr>
          <w:rFonts w:cs="Arial"/>
          <w:color w:val="000000" w:themeColor="text1"/>
          <w:lang w:val="en-GB" w:eastAsia="en-GB"/>
        </w:rPr>
        <w:t xml:space="preserve">type </w:t>
      </w:r>
      <w:r w:rsidRPr="00C70D51">
        <w:rPr>
          <w:rFonts w:cs="Arial"/>
          <w:lang w:val="en-GB" w:eastAsia="en-GB"/>
        </w:rPr>
        <w:t>assessment task</w:t>
      </w:r>
      <w:r w:rsidRPr="00C70D51">
        <w:rPr>
          <w:rFonts w:cs="Arial"/>
          <w:color w:val="000000" w:themeColor="text1"/>
          <w:lang w:val="en-GB" w:eastAsia="en-GB"/>
        </w:rPr>
        <w:t xml:space="preserve"> includes</w:t>
      </w:r>
      <w:r w:rsidR="00D52A27" w:rsidRPr="00C70D51">
        <w:rPr>
          <w:rFonts w:cs="Arial"/>
          <w:color w:val="000000" w:themeColor="text1"/>
          <w:lang w:val="en-GB" w:eastAsia="en-GB"/>
        </w:rPr>
        <w:t xml:space="preserve"> assessments where </w:t>
      </w:r>
      <w:r w:rsidRPr="00C70D51">
        <w:rPr>
          <w:rFonts w:cs="Arial"/>
          <w:color w:val="000000" w:themeColor="text1"/>
          <w:lang w:val="en-GB" w:eastAsia="en-GB"/>
        </w:rPr>
        <w:t xml:space="preserve">the performance is evaluated/marked by a </w:t>
      </w:r>
      <w:r w:rsidR="0038698F" w:rsidRPr="00C70D51">
        <w:rPr>
          <w:rFonts w:cs="Arial"/>
          <w:color w:val="000000" w:themeColor="text1"/>
          <w:lang w:val="en-GB" w:eastAsia="en-GB"/>
        </w:rPr>
        <w:t xml:space="preserve">marker </w:t>
      </w:r>
      <w:r w:rsidRPr="00C70D51">
        <w:rPr>
          <w:rFonts w:cs="Arial"/>
          <w:color w:val="000000" w:themeColor="text1"/>
          <w:lang w:val="en-GB" w:eastAsia="en-GB"/>
        </w:rPr>
        <w:t>who was present and able to view/experience the performance</w:t>
      </w:r>
      <w:r w:rsidR="00D52A27" w:rsidRPr="00C70D51">
        <w:rPr>
          <w:rFonts w:cs="Arial"/>
          <w:color w:val="000000" w:themeColor="text1"/>
          <w:lang w:val="en-GB" w:eastAsia="en-GB"/>
        </w:rPr>
        <w:t xml:space="preserve"> or views a recording of the performance</w:t>
      </w:r>
      <w:r w:rsidRPr="00C70D51">
        <w:rPr>
          <w:rFonts w:cs="Arial"/>
          <w:color w:val="000000" w:themeColor="text1"/>
          <w:lang w:val="en-GB" w:eastAsia="en-GB"/>
        </w:rPr>
        <w:t>.</w:t>
      </w:r>
    </w:p>
    <w:p w14:paraId="0852B8EC" w14:textId="6F85D7F5" w:rsidR="00027017" w:rsidRPr="00C70D51" w:rsidRDefault="00027017" w:rsidP="006C33BD">
      <w:pPr>
        <w:spacing w:after="240"/>
      </w:pPr>
      <w:r w:rsidRPr="00C70D51">
        <w:rPr>
          <w:b/>
          <w:i/>
        </w:rPr>
        <w:t xml:space="preserve">Post-marking moderation </w:t>
      </w:r>
      <w:r w:rsidR="00550BD7" w:rsidRPr="00C70D51">
        <w:t xml:space="preserve">is </w:t>
      </w:r>
      <w:r w:rsidRPr="00C70D51">
        <w:t>the period from the determination of the raw mark to the communication of the result to the student.</w:t>
      </w:r>
    </w:p>
    <w:p w14:paraId="688CE503" w14:textId="4B41087B" w:rsidR="00027017" w:rsidRPr="00C70D51" w:rsidRDefault="00027017" w:rsidP="000177F1">
      <w:pPr>
        <w:spacing w:after="240"/>
      </w:pPr>
      <w:r w:rsidRPr="00C70D51">
        <w:rPr>
          <w:b/>
          <w:i/>
        </w:rPr>
        <w:t>Pre-marking moderation</w:t>
      </w:r>
      <w:r w:rsidRPr="00C70D51">
        <w:t xml:space="preserve"> </w:t>
      </w:r>
      <w:r w:rsidR="00550BD7" w:rsidRPr="00C70D51">
        <w:t xml:space="preserve">is </w:t>
      </w:r>
      <w:r w:rsidRPr="00C70D51">
        <w:t>the period leading up to the date of the assessment or due date for the submission of an assessment artefact.</w:t>
      </w:r>
    </w:p>
    <w:p w14:paraId="67564D1C" w14:textId="77777777" w:rsidR="00D31C15" w:rsidRPr="00C70D51" w:rsidRDefault="00D31C15" w:rsidP="00D31C15">
      <w:pPr>
        <w:spacing w:after="240"/>
      </w:pPr>
      <w:r w:rsidRPr="00C70D51">
        <w:t xml:space="preserve">The </w:t>
      </w:r>
      <w:r w:rsidRPr="00C70D51">
        <w:rPr>
          <w:b/>
          <w:i/>
        </w:rPr>
        <w:t>Progression, Assessment and Awards Office</w:t>
      </w:r>
      <w:r w:rsidRPr="00C70D51">
        <w:t xml:space="preserve"> is the area responsible for the coordination of centrally scheduled examinations and the release of final results.</w:t>
      </w:r>
    </w:p>
    <w:p w14:paraId="544C0EA3" w14:textId="57A337C2" w:rsidR="00145B6F" w:rsidRPr="00C70D51" w:rsidRDefault="00145B6F" w:rsidP="00145B6F">
      <w:pPr>
        <w:spacing w:after="240"/>
      </w:pPr>
      <w:r w:rsidRPr="00C70D51">
        <w:t xml:space="preserve">A </w:t>
      </w:r>
      <w:r w:rsidRPr="00C70D51">
        <w:rPr>
          <w:b/>
          <w:i/>
        </w:rPr>
        <w:t>Pro Vice-Chancellor</w:t>
      </w:r>
      <w:r w:rsidRPr="00C70D51">
        <w:t xml:space="preserve"> is the senior academic position in charge of a Faculty</w:t>
      </w:r>
      <w:ins w:id="4795" w:author="Author">
        <w:r w:rsidR="001E1B48" w:rsidRPr="00C70D51">
          <w:t xml:space="preserve"> or a Global campus</w:t>
        </w:r>
      </w:ins>
      <w:r w:rsidRPr="00C70D51">
        <w:t>.</w:t>
      </w:r>
    </w:p>
    <w:p w14:paraId="62875C65" w14:textId="77777777" w:rsidR="0061620F" w:rsidRPr="00C70D51" w:rsidRDefault="000177F1" w:rsidP="00027017">
      <w:pPr>
        <w:spacing w:after="240"/>
      </w:pPr>
      <w:r w:rsidRPr="00C70D51">
        <w:t xml:space="preserve">A </w:t>
      </w:r>
      <w:r w:rsidRPr="00C70D51">
        <w:rPr>
          <w:b/>
          <w:i/>
        </w:rPr>
        <w:t>Reasonable Adjustment</w:t>
      </w:r>
      <w:r w:rsidRPr="00C70D51">
        <w:t xml:space="preserve"> is a measure or action taken by Curtin that has the effect of assisting a student with a disability in relation to admission or enrolment, participation in a course or program, or to use </w:t>
      </w:r>
      <w:r w:rsidRPr="00C70D51">
        <w:rPr>
          <w:rFonts w:cs="Arial"/>
        </w:rPr>
        <w:t>facilities or services on the same basis as a student without a disability (</w:t>
      </w:r>
      <w:r w:rsidRPr="00C70D51">
        <w:rPr>
          <w:rFonts w:cs="Arial"/>
          <w:i/>
          <w:iCs/>
        </w:rPr>
        <w:t>Disability Standards for Education 2005</w:t>
      </w:r>
      <w:r w:rsidRPr="00C70D51">
        <w:rPr>
          <w:rFonts w:cs="Arial"/>
        </w:rPr>
        <w:t xml:space="preserve">). An adjustment is </w:t>
      </w:r>
      <w:r w:rsidRPr="00C70D51">
        <w:rPr>
          <w:rFonts w:cs="Arial"/>
          <w:b/>
          <w:bCs/>
          <w:i/>
          <w:iCs/>
        </w:rPr>
        <w:t>reasonable</w:t>
      </w:r>
      <w:r w:rsidRPr="00C70D51">
        <w:rPr>
          <w:rFonts w:cs="Arial"/>
        </w:rPr>
        <w:t xml:space="preserve"> in relation to a student with a disability if it balances the interests of all parties affected (</w:t>
      </w:r>
      <w:r w:rsidRPr="00C70D51">
        <w:rPr>
          <w:rFonts w:cs="Arial"/>
          <w:i/>
          <w:iCs/>
        </w:rPr>
        <w:t>Disability Standards for Education 2005</w:t>
      </w:r>
      <w:r w:rsidRPr="00C70D51">
        <w:rPr>
          <w:rFonts w:cs="Arial"/>
        </w:rPr>
        <w:t>).</w:t>
      </w:r>
      <w:r w:rsidR="00027017" w:rsidRPr="00C70D51">
        <w:t xml:space="preserve"> </w:t>
      </w:r>
    </w:p>
    <w:p w14:paraId="4984978E" w14:textId="7EB6FD9F" w:rsidR="003815B1" w:rsidRPr="00C70D51" w:rsidRDefault="003815B1" w:rsidP="00027017">
      <w:pPr>
        <w:spacing w:after="240"/>
      </w:pPr>
      <w:r w:rsidRPr="00C70D51">
        <w:t xml:space="preserve">A </w:t>
      </w:r>
      <w:r w:rsidRPr="00C70D51">
        <w:rPr>
          <w:b/>
          <w:i/>
        </w:rPr>
        <w:t>Recognised Examination Centre (REC)</w:t>
      </w:r>
      <w:r w:rsidRPr="00C70D51">
        <w:t xml:space="preserve"> is an approved facility that may conduct examinations on behalf of Curtin University.</w:t>
      </w:r>
    </w:p>
    <w:p w14:paraId="7DF06E4C" w14:textId="407DC9B9" w:rsidR="0061620F" w:rsidRPr="00C70D51" w:rsidRDefault="0061620F" w:rsidP="0061620F">
      <w:pPr>
        <w:spacing w:after="240"/>
      </w:pPr>
      <w:r w:rsidRPr="00C70D51">
        <w:t xml:space="preserve">A </w:t>
      </w:r>
      <w:r w:rsidRPr="00C70D51">
        <w:rPr>
          <w:b/>
          <w:i/>
        </w:rPr>
        <w:t>Result</w:t>
      </w:r>
      <w:r w:rsidRPr="00C70D51">
        <w:t xml:space="preserve"> comprises a grade and, where applicable, a percentage mark.</w:t>
      </w:r>
    </w:p>
    <w:p w14:paraId="0BC45F82" w14:textId="77777777" w:rsidR="0061620F" w:rsidRPr="00C70D51" w:rsidRDefault="0061620F" w:rsidP="0061620F">
      <w:pPr>
        <w:spacing w:after="240"/>
      </w:pPr>
      <w:r w:rsidRPr="00C70D51">
        <w:t>A</w:t>
      </w:r>
      <w:r w:rsidRPr="00C70D51">
        <w:rPr>
          <w:b/>
        </w:rPr>
        <w:t xml:space="preserve"> </w:t>
      </w:r>
      <w:r w:rsidRPr="00C70D51">
        <w:rPr>
          <w:b/>
          <w:i/>
        </w:rPr>
        <w:t xml:space="preserve">Sanction </w:t>
      </w:r>
      <w:r w:rsidRPr="00C70D51">
        <w:t>is a warning that is applied to a student’s record to alert the student and staff to outstanding requirements, such as non-payment of fees or charges that may prevent the student from accessing results, re-enrolling or graduating.</w:t>
      </w:r>
    </w:p>
    <w:p w14:paraId="0790C87C" w14:textId="45EA4008" w:rsidR="000177F1" w:rsidRPr="00C70D51" w:rsidRDefault="000177F1" w:rsidP="000177F1">
      <w:pPr>
        <w:spacing w:after="240"/>
      </w:pPr>
      <w:r w:rsidRPr="00C70D51">
        <w:rPr>
          <w:b/>
          <w:i/>
        </w:rPr>
        <w:t>Scaling</w:t>
      </w:r>
      <w:r w:rsidRPr="00C70D51">
        <w:t xml:space="preserve"> refers to the process of adjusting </w:t>
      </w:r>
      <w:r w:rsidR="00B72A40" w:rsidRPr="00C70D51">
        <w:t xml:space="preserve">the raw </w:t>
      </w:r>
      <w:r w:rsidRPr="00C70D51">
        <w:t xml:space="preserve">marks </w:t>
      </w:r>
      <w:r w:rsidR="00B72A40" w:rsidRPr="00C70D51">
        <w:t xml:space="preserve">for a cohort of students (or all students) to change the mean or distribution of the marks.    At Curtin, marks are not </w:t>
      </w:r>
      <w:r w:rsidR="00BE5375" w:rsidRPr="00C70D51">
        <w:t xml:space="preserve">routinely </w:t>
      </w:r>
      <w:r w:rsidR="00B72A40" w:rsidRPr="00C70D51">
        <w:t>scaled</w:t>
      </w:r>
      <w:r w:rsidR="00BE5375" w:rsidRPr="00C70D51">
        <w:t>, but scaling may occur to correct errors as part of a moderation process or to recalibrate an external result in order to be consistent with Curtin’s grading s</w:t>
      </w:r>
      <w:r w:rsidR="00E95F47" w:rsidRPr="00C70D51">
        <w:t>ystem</w:t>
      </w:r>
      <w:r w:rsidR="00BE5375" w:rsidRPr="00C70D51">
        <w:t>.</w:t>
      </w:r>
    </w:p>
    <w:p w14:paraId="0438F9A7" w14:textId="6818A9AD" w:rsidR="007B4FED" w:rsidRPr="00C70D51" w:rsidRDefault="000177F1" w:rsidP="007B4FED">
      <w:pPr>
        <w:spacing w:after="240"/>
      </w:pPr>
      <w:r w:rsidRPr="00C70D51">
        <w:t xml:space="preserve">A </w:t>
      </w:r>
      <w:r w:rsidRPr="00C70D51">
        <w:rPr>
          <w:b/>
          <w:i/>
        </w:rPr>
        <w:t>School</w:t>
      </w:r>
      <w:r w:rsidRPr="00C70D51">
        <w:t xml:space="preserve"> is used in this manual as the generic term for an academic area</w:t>
      </w:r>
      <w:r w:rsidR="00B72A40" w:rsidRPr="00C70D51">
        <w:t xml:space="preserve"> responsible for the delivery of units.</w:t>
      </w:r>
    </w:p>
    <w:p w14:paraId="1A2AB0DF" w14:textId="4D1E752C" w:rsidR="00EB58A6" w:rsidRPr="00C70D51" w:rsidRDefault="000177F1" w:rsidP="00385C3A">
      <w:pPr>
        <w:spacing w:after="240"/>
      </w:pPr>
      <w:r w:rsidRPr="00C70D51">
        <w:t xml:space="preserve">A </w:t>
      </w:r>
      <w:r w:rsidRPr="00C70D51">
        <w:rPr>
          <w:b/>
          <w:i/>
        </w:rPr>
        <w:t>School Scheduled Examination</w:t>
      </w:r>
      <w:r w:rsidRPr="00C70D51">
        <w:t xml:space="preserve"> is an examination which is scheduled and coordinated by the School, not by </w:t>
      </w:r>
      <w:r w:rsidR="00D31C15" w:rsidRPr="00C70D51">
        <w:t>the Progression, Assessment and Awards Office</w:t>
      </w:r>
      <w:r w:rsidR="00E51096" w:rsidRPr="00C70D51">
        <w:t>.  School scheduled e</w:t>
      </w:r>
      <w:r w:rsidRPr="00C70D51">
        <w:t xml:space="preserve">xaminations </w:t>
      </w:r>
      <w:del w:id="4796" w:author="Author">
        <w:r w:rsidR="00CE3CF3" w:rsidRPr="00C70D51" w:rsidDel="00EA37AB">
          <w:delText xml:space="preserve">should </w:delText>
        </w:r>
      </w:del>
      <w:ins w:id="4797" w:author="Author">
        <w:r w:rsidR="00EA37AB">
          <w:t>will</w:t>
        </w:r>
        <w:r w:rsidR="00EA37AB" w:rsidRPr="00C70D51">
          <w:t xml:space="preserve"> </w:t>
        </w:r>
      </w:ins>
      <w:r w:rsidR="00CE3CF3" w:rsidRPr="00C70D51">
        <w:t xml:space="preserve">be scheduled during the </w:t>
      </w:r>
      <w:r w:rsidRPr="00C70D51">
        <w:t>examination period.</w:t>
      </w:r>
    </w:p>
    <w:p w14:paraId="035BCA5E" w14:textId="60EC2FC8" w:rsidR="00D66C94" w:rsidRPr="00C70D51" w:rsidRDefault="00335853" w:rsidP="001B54CD">
      <w:pPr>
        <w:spacing w:after="240"/>
      </w:pPr>
      <w:r w:rsidRPr="00C70D51">
        <w:rPr>
          <w:b/>
          <w:i/>
        </w:rPr>
        <w:t>Second marking</w:t>
      </w:r>
      <w:r w:rsidRPr="00C70D51">
        <w:rPr>
          <w:i/>
        </w:rPr>
        <w:t xml:space="preserve"> </w:t>
      </w:r>
      <w:r w:rsidRPr="00C70D51">
        <w:t>is a moderation activity involving the remarking of a student’s assessment artefact by a second marker. The se</w:t>
      </w:r>
      <w:r w:rsidR="00E76F44" w:rsidRPr="00C70D51">
        <w:t>cond marker may be given a clean</w:t>
      </w:r>
      <w:r w:rsidRPr="00C70D51">
        <w:t xml:space="preserve"> copy of the student’s work (blind second marking) or be able to see the first marker’s comments, and/or completed marking key/rubric.</w:t>
      </w:r>
      <w:ins w:id="4798" w:author="Author">
        <w:r w:rsidR="00A3020A" w:rsidRPr="00C70D51">
          <w:t>.</w:t>
        </w:r>
        <w:r w:rsidR="00142586" w:rsidRPr="00C70D51">
          <w:t xml:space="preserve"> </w:t>
        </w:r>
      </w:ins>
    </w:p>
    <w:p w14:paraId="54748ED3" w14:textId="3BD2B218" w:rsidR="000B5C1B" w:rsidRPr="00C70D51" w:rsidRDefault="000177F1" w:rsidP="000177F1">
      <w:pPr>
        <w:spacing w:after="240"/>
      </w:pPr>
      <w:r w:rsidRPr="00C70D51">
        <w:t xml:space="preserve">A </w:t>
      </w:r>
      <w:r w:rsidRPr="00C70D51">
        <w:rPr>
          <w:b/>
          <w:i/>
        </w:rPr>
        <w:t>Semester Weighted Average (SWA)</w:t>
      </w:r>
      <w:r w:rsidRPr="00C70D51">
        <w:t xml:space="preserve"> </w:t>
      </w:r>
      <w:r w:rsidR="0007477F" w:rsidRPr="00C70D51">
        <w:t>i</w:t>
      </w:r>
      <w:r w:rsidRPr="00C70D51">
        <w:t>s a calculation</w:t>
      </w:r>
      <w:r w:rsidRPr="00C70D51">
        <w:rPr>
          <w:snapToGrid w:val="0"/>
        </w:rPr>
        <w:t xml:space="preserve"> </w:t>
      </w:r>
      <w:r w:rsidRPr="00C70D51">
        <w:t>of a student’s weighted average percentage mark for all grade/mark units in which the student is enrolled in any one study period.  The term Semester Weighted Average is used even if the study period is not a semester (for example, Trimester).</w:t>
      </w:r>
    </w:p>
    <w:p w14:paraId="474329E0" w14:textId="77777777" w:rsidR="0074576D" w:rsidRPr="00C70D51" w:rsidRDefault="0074576D" w:rsidP="0074576D">
      <w:pPr>
        <w:spacing w:after="240"/>
        <w:rPr>
          <w:lang w:val="en-GB"/>
        </w:rPr>
      </w:pPr>
      <w:r w:rsidRPr="00C70D51">
        <w:rPr>
          <w:lang w:val="en-GB"/>
        </w:rPr>
        <w:t xml:space="preserve">For an examination or assessment to be considered to be </w:t>
      </w:r>
      <w:r w:rsidRPr="00C70D51">
        <w:rPr>
          <w:b/>
          <w:i/>
          <w:lang w:val="en-GB"/>
        </w:rPr>
        <w:t>Sufficiently Different</w:t>
      </w:r>
      <w:r w:rsidRPr="00C70D51">
        <w:rPr>
          <w:lang w:val="en-GB"/>
        </w:rPr>
        <w:t>, it will have substantial changes in the content such as (but not limited to) wording, values and formulae.  Minor variations are not considered Sufficiently Different.  Staff will be confident that a student who gains knowledge of the contents of an earlier examination or assessment are not unfairly advantaged.</w:t>
      </w:r>
    </w:p>
    <w:p w14:paraId="0DA2E0E9" w14:textId="1F814F0B" w:rsidR="003944A1" w:rsidRPr="00C70D51" w:rsidRDefault="000177F1" w:rsidP="00392BD1">
      <w:pPr>
        <w:spacing w:after="240"/>
        <w:rPr>
          <w:ins w:id="4799" w:author="Author"/>
        </w:rPr>
      </w:pPr>
      <w:r w:rsidRPr="00C70D51">
        <w:t xml:space="preserve">A </w:t>
      </w:r>
      <w:r w:rsidRPr="00C70D51">
        <w:rPr>
          <w:b/>
          <w:i/>
        </w:rPr>
        <w:t>Student</w:t>
      </w:r>
      <w:r w:rsidRPr="00C70D51">
        <w:t xml:space="preserve"> means </w:t>
      </w:r>
      <w:del w:id="4800" w:author="Author">
        <w:r w:rsidRPr="00C70D51" w:rsidDel="007A5539">
          <w:delText>any person enrolled in a course/unit.</w:delText>
        </w:r>
      </w:del>
      <w:ins w:id="4801" w:author="Author">
        <w:r w:rsidR="007A5539" w:rsidRPr="00C70D51">
          <w:t xml:space="preserve">a person who is or was </w:t>
        </w:r>
        <w:r w:rsidR="003944A1" w:rsidRPr="00C70D51">
          <w:t>–</w:t>
        </w:r>
        <w:r w:rsidR="007A5539" w:rsidRPr="00C70D51">
          <w:t xml:space="preserve"> </w:t>
        </w:r>
      </w:ins>
    </w:p>
    <w:p w14:paraId="5170221C" w14:textId="77777777" w:rsidR="00885851" w:rsidRPr="00C70D51" w:rsidRDefault="003944A1" w:rsidP="008D53DC">
      <w:pPr>
        <w:pStyle w:val="ListParagraph"/>
        <w:numPr>
          <w:ilvl w:val="0"/>
          <w:numId w:val="124"/>
        </w:numPr>
        <w:spacing w:after="0"/>
        <w:rPr>
          <w:ins w:id="4802" w:author="Author"/>
        </w:rPr>
        <w:pPrChange w:id="4803" w:author="Author">
          <w:pPr>
            <w:pStyle w:val="ListParagraph"/>
            <w:numPr>
              <w:numId w:val="124"/>
            </w:numPr>
            <w:ind w:left="720" w:hanging="360"/>
          </w:pPr>
        </w:pPrChange>
      </w:pPr>
      <w:ins w:id="4804" w:author="Author">
        <w:r w:rsidRPr="00C70D51">
          <w:lastRenderedPageBreak/>
          <w:t xml:space="preserve">an enrolled student as defined in section </w:t>
        </w:r>
        <w:r w:rsidR="00885851" w:rsidRPr="00C70D51">
          <w:t xml:space="preserve">4(1) of the </w:t>
        </w:r>
        <w:r w:rsidR="00885851" w:rsidRPr="00C70D51">
          <w:rPr>
            <w:i/>
            <w:iCs/>
          </w:rPr>
          <w:t>Curtin University Act 1966 (WA)</w:t>
        </w:r>
        <w:r w:rsidR="00885851" w:rsidRPr="00C70D51">
          <w:t xml:space="preserve">; </w:t>
        </w:r>
      </w:ins>
    </w:p>
    <w:p w14:paraId="330BD740" w14:textId="7EF75E20" w:rsidR="00885851" w:rsidRPr="00C70D51" w:rsidRDefault="002B5ADB" w:rsidP="008D53DC">
      <w:pPr>
        <w:pStyle w:val="ListParagraph"/>
        <w:numPr>
          <w:ilvl w:val="0"/>
          <w:numId w:val="124"/>
        </w:numPr>
        <w:spacing w:after="0"/>
        <w:rPr>
          <w:ins w:id="4805" w:author="Author"/>
        </w:rPr>
        <w:pPrChange w:id="4806" w:author="Author">
          <w:pPr>
            <w:pStyle w:val="ListParagraph"/>
            <w:numPr>
              <w:numId w:val="124"/>
            </w:numPr>
            <w:ind w:left="720" w:hanging="360"/>
          </w:pPr>
        </w:pPrChange>
      </w:pPr>
      <w:ins w:id="4807" w:author="Author">
        <w:r w:rsidRPr="00C70D51">
          <w:t>admitted, or applying to be admitted, to a course or unit conducted by the University; or</w:t>
        </w:r>
      </w:ins>
    </w:p>
    <w:p w14:paraId="2D132592" w14:textId="36A57A96" w:rsidR="00392BD1" w:rsidRPr="00C70D51" w:rsidRDefault="002B5ADB" w:rsidP="008D53DC">
      <w:pPr>
        <w:pStyle w:val="ListParagraph"/>
        <w:numPr>
          <w:ilvl w:val="0"/>
          <w:numId w:val="124"/>
        </w:numPr>
        <w:spacing w:after="0"/>
        <w:pPrChange w:id="4808" w:author="Author">
          <w:pPr>
            <w:spacing w:after="240"/>
          </w:pPr>
        </w:pPrChange>
      </w:pPr>
      <w:ins w:id="4809" w:author="Author">
        <w:r w:rsidRPr="00C70D51">
          <w:t>engaged, or applying to be engaged, in a structured program of learning provided by or for the University.</w:t>
        </w:r>
      </w:ins>
      <w:del w:id="4810" w:author="Author">
        <w:r w:rsidR="00392BD1" w:rsidRPr="00C70D51" w:rsidDel="00921F29">
          <w:br w:type="page"/>
        </w:r>
      </w:del>
      <w:ins w:id="4811" w:author="Author">
        <w:r w:rsidR="00885851" w:rsidRPr="00C70D51">
          <w:lastRenderedPageBreak/>
          <w:t xml:space="preserve"> </w:t>
        </w:r>
      </w:ins>
    </w:p>
    <w:p w14:paraId="5C06CA2A" w14:textId="39E830D9" w:rsidR="000177F1" w:rsidRPr="00C70D51" w:rsidRDefault="000177F1" w:rsidP="000177F1">
      <w:pPr>
        <w:spacing w:after="240"/>
      </w:pPr>
      <w:r w:rsidRPr="00C70D51">
        <w:t xml:space="preserve">A </w:t>
      </w:r>
      <w:r w:rsidRPr="00C70D51">
        <w:rPr>
          <w:b/>
          <w:bCs/>
          <w:i/>
          <w:iCs/>
        </w:rPr>
        <w:t>Study Period</w:t>
      </w:r>
      <w:r w:rsidRPr="00C70D51">
        <w:t xml:space="preserve"> is a period of time in which a unit is available </w:t>
      </w:r>
      <w:r w:rsidR="00B72A40" w:rsidRPr="00C70D51">
        <w:t>(e.g.</w:t>
      </w:r>
      <w:r w:rsidRPr="00C70D51">
        <w:t xml:space="preserve"> Semester 1, Trimester 1</w:t>
      </w:r>
      <w:r w:rsidR="00B72A40" w:rsidRPr="00C70D51">
        <w:t>, Study Period 4</w:t>
      </w:r>
      <w:r w:rsidRPr="00C70D51">
        <w:t xml:space="preserve"> etc.</w:t>
      </w:r>
      <w:r w:rsidR="00B72A40" w:rsidRPr="00C70D51">
        <w:t>)</w:t>
      </w:r>
      <w:r w:rsidR="00E76F44" w:rsidRPr="00C70D51">
        <w:t>.</w:t>
      </w:r>
    </w:p>
    <w:p w14:paraId="0CD689DE" w14:textId="6765336A" w:rsidR="008478B5" w:rsidRPr="00C70D51" w:rsidRDefault="008478B5" w:rsidP="000177F1">
      <w:pPr>
        <w:spacing w:after="240"/>
      </w:pPr>
      <w:r w:rsidRPr="00C70D51">
        <w:rPr>
          <w:b/>
          <w:i/>
        </w:rPr>
        <w:t xml:space="preserve">Summative Assessment </w:t>
      </w:r>
      <w:r w:rsidRPr="00C70D51">
        <w:t>provides information to judge the extent to which a student has achieved the unit learning outcomes and to determine student progression within the course.</w:t>
      </w:r>
      <w:r w:rsidR="00B72A40" w:rsidRPr="00C70D51">
        <w:t xml:space="preserve">  The mark from a summative assessment task contributes to the final mark for the unit or in the case of pass/fail assessment tasks, contributes to the unit outcome.</w:t>
      </w:r>
    </w:p>
    <w:p w14:paraId="09CED099" w14:textId="3822C95D" w:rsidR="00D7422B" w:rsidRPr="00C70D51" w:rsidRDefault="000177F1" w:rsidP="00D7422B">
      <w:pPr>
        <w:spacing w:after="240"/>
      </w:pPr>
      <w:r w:rsidRPr="00C70D51">
        <w:rPr>
          <w:b/>
          <w:i/>
        </w:rPr>
        <w:t>Terminated</w:t>
      </w:r>
      <w:r w:rsidRPr="00C70D51">
        <w:t xml:space="preserve"> is an academic status </w:t>
      </w:r>
      <w:r w:rsidR="007416CC" w:rsidRPr="00C70D51">
        <w:t xml:space="preserve">finalised </w:t>
      </w:r>
      <w:r w:rsidRPr="00C70D51">
        <w:t>by the Board of Examiners.</w:t>
      </w:r>
      <w:r w:rsidR="00CC72CD" w:rsidRPr="00C70D51">
        <w:t xml:space="preserve"> The student has not achieved satisfactory course progress </w:t>
      </w:r>
      <w:r w:rsidR="00930A38" w:rsidRPr="00C70D51">
        <w:t xml:space="preserve">or is deemed academically unsuitable </w:t>
      </w:r>
      <w:r w:rsidR="00CC72CD" w:rsidRPr="00C70D51">
        <w:t>and their place in</w:t>
      </w:r>
      <w:r w:rsidR="00F15D74" w:rsidRPr="00C70D51">
        <w:t xml:space="preserve"> the course is T</w:t>
      </w:r>
      <w:r w:rsidR="00CC72CD" w:rsidRPr="00C70D51">
        <w:t>erminated.  The student is not permitted to continue in the course or to re-enrol without appropriate approval.</w:t>
      </w:r>
      <w:r w:rsidRPr="00C70D51">
        <w:t xml:space="preserve">  </w:t>
      </w:r>
    </w:p>
    <w:p w14:paraId="7567A61A" w14:textId="04BC0295" w:rsidR="000177F1" w:rsidRPr="00C70D51" w:rsidRDefault="000177F1" w:rsidP="006C33BD">
      <w:pPr>
        <w:spacing w:after="240"/>
      </w:pPr>
      <w:r w:rsidRPr="00C70D51">
        <w:t xml:space="preserve">A </w:t>
      </w:r>
      <w:r w:rsidRPr="00C70D51">
        <w:rPr>
          <w:b/>
          <w:i/>
        </w:rPr>
        <w:t>Unit</w:t>
      </w:r>
      <w:r w:rsidRPr="00C70D51">
        <w:t xml:space="preserve"> means a discrete entity of study within a subject area that is a component of a course</w:t>
      </w:r>
      <w:r w:rsidR="00DE7FB0" w:rsidRPr="00C70D51">
        <w:t>.</w:t>
      </w:r>
    </w:p>
    <w:p w14:paraId="245C36CC" w14:textId="314DFDF4" w:rsidR="000177F1" w:rsidRPr="00C70D51" w:rsidRDefault="000177F1" w:rsidP="000177F1">
      <w:pPr>
        <w:spacing w:after="240"/>
      </w:pPr>
      <w:r w:rsidRPr="00C70D51">
        <w:t xml:space="preserve">A </w:t>
      </w:r>
      <w:r w:rsidRPr="00C70D51">
        <w:rPr>
          <w:b/>
          <w:i/>
        </w:rPr>
        <w:t>Unit Coordinator</w:t>
      </w:r>
      <w:r w:rsidRPr="00C70D51">
        <w:t xml:space="preserve"> is the academic staff member responsible for a particular unit.</w:t>
      </w:r>
    </w:p>
    <w:p w14:paraId="00AEF3A0" w14:textId="77777777" w:rsidR="000177F1" w:rsidRPr="00C70D51" w:rsidRDefault="000177F1" w:rsidP="000177F1">
      <w:pPr>
        <w:spacing w:after="240"/>
      </w:pPr>
      <w:r w:rsidRPr="00C70D51">
        <w:t xml:space="preserve">A </w:t>
      </w:r>
      <w:r w:rsidRPr="00C70D51">
        <w:rPr>
          <w:b/>
          <w:i/>
        </w:rPr>
        <w:t>Unit Outline</w:t>
      </w:r>
      <w:r w:rsidRPr="00C70D51">
        <w:t xml:space="preserve"> is a document containing essential and administrative information about a unit of study, including details of learning outcomes, assessments and schedules.</w:t>
      </w:r>
    </w:p>
    <w:p w14:paraId="5E4EA8B6" w14:textId="77777777" w:rsidR="000B5C1B" w:rsidRPr="00C70D51" w:rsidRDefault="000177F1" w:rsidP="0074576D">
      <w:pPr>
        <w:spacing w:after="240"/>
      </w:pPr>
      <w:r w:rsidRPr="00C70D51">
        <w:t xml:space="preserve">A </w:t>
      </w:r>
      <w:r w:rsidRPr="00C70D51">
        <w:rPr>
          <w:b/>
          <w:i/>
        </w:rPr>
        <w:t>Working Day</w:t>
      </w:r>
      <w:r w:rsidRPr="00C70D51">
        <w:t xml:space="preserve"> </w:t>
      </w:r>
      <w:r w:rsidR="006C33BD" w:rsidRPr="00C70D51">
        <w:t>is any day, Monday to Friday other than University-observed holidays (including Academic and Professional staff observed public holidays) and formal close down periods of the University.</w:t>
      </w:r>
    </w:p>
    <w:p w14:paraId="66BF67B5" w14:textId="23B47DE6" w:rsidR="00D7422B" w:rsidRPr="00C70D51" w:rsidRDefault="00D7422B" w:rsidP="0074576D">
      <w:pPr>
        <w:spacing w:after="240"/>
        <w:rPr>
          <w:u w:val="single"/>
        </w:rPr>
      </w:pPr>
      <w:r w:rsidRPr="00C70D51">
        <w:br w:type="page"/>
      </w:r>
    </w:p>
    <w:p w14:paraId="3D0E661C" w14:textId="56D494D6" w:rsidR="00D7422B" w:rsidRPr="00C70D51" w:rsidRDefault="00D7422B" w:rsidP="00D7422B">
      <w:pPr>
        <w:pStyle w:val="RWManual"/>
        <w:spacing w:before="0" w:after="0"/>
        <w:rPr>
          <w:sz w:val="28"/>
          <w:szCs w:val="28"/>
        </w:rPr>
      </w:pPr>
      <w:bookmarkStart w:id="4812" w:name="_Toc464135016"/>
      <w:bookmarkStart w:id="4813" w:name="_Toc103246821"/>
      <w:r w:rsidRPr="00C70D51">
        <w:rPr>
          <w:sz w:val="28"/>
          <w:szCs w:val="28"/>
        </w:rPr>
        <w:lastRenderedPageBreak/>
        <w:t xml:space="preserve">Schedule 2: </w:t>
      </w:r>
      <w:bookmarkEnd w:id="4812"/>
      <w:r w:rsidRPr="00C70D51">
        <w:rPr>
          <w:sz w:val="28"/>
          <w:szCs w:val="28"/>
        </w:rPr>
        <w:t>Formula for Calculating SWA and CWA</w:t>
      </w:r>
      <w:bookmarkEnd w:id="4813"/>
    </w:p>
    <w:p w14:paraId="2712094A" w14:textId="4F4C392B" w:rsidR="00727F59" w:rsidRPr="00C70D51" w:rsidRDefault="00356313">
      <w:pPr>
        <w:jc w:val="left"/>
      </w:pPr>
      <w:r w:rsidRPr="00C70D51">
        <w:rPr>
          <w:noProof/>
        </w:rPr>
        <mc:AlternateContent>
          <mc:Choice Requires="wps">
            <w:drawing>
              <wp:anchor distT="0" distB="0" distL="114300" distR="114300" simplePos="0" relativeHeight="251657216" behindDoc="0" locked="0" layoutInCell="1" allowOverlap="0" wp14:anchorId="1BCB8BE2" wp14:editId="2F78FB44">
                <wp:simplePos x="0" y="0"/>
                <wp:positionH relativeFrom="column">
                  <wp:posOffset>323215</wp:posOffset>
                </wp:positionH>
                <wp:positionV relativeFrom="paragraph">
                  <wp:posOffset>214630</wp:posOffset>
                </wp:positionV>
                <wp:extent cx="5410200" cy="6119495"/>
                <wp:effectExtent l="0" t="0" r="0" b="0"/>
                <wp:wrapTopAndBottom/>
                <wp:docPr id="78620385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0200" cy="6119495"/>
                        </a:xfrm>
                        <a:prstGeom prst="rect">
                          <a:avLst/>
                        </a:prstGeom>
                        <a:solidFill>
                          <a:schemeClr val="bg1">
                            <a:lumMod val="85000"/>
                          </a:schemeClr>
                        </a:solidFill>
                        <a:ln w="9525">
                          <a:solidFill>
                            <a:schemeClr val="tx1"/>
                          </a:solidFill>
                          <a:miter lim="800000"/>
                          <a:headEnd/>
                          <a:tailEnd/>
                        </a:ln>
                      </wps:spPr>
                      <wps:txbx>
                        <w:txbxContent>
                          <w:p w14:paraId="2CBD4596" w14:textId="77777777" w:rsidR="000465FB" w:rsidRPr="002E2B5A" w:rsidRDefault="000465FB" w:rsidP="00D7422B">
                            <w:pPr>
                              <w:rPr>
                                <w:snapToGrid w:val="0"/>
                              </w:rPr>
                            </w:pPr>
                          </w:p>
                          <w:p w14:paraId="742362C8" w14:textId="11B1F455" w:rsidR="000465FB" w:rsidRPr="002E2B5A" w:rsidRDefault="000465FB" w:rsidP="00D7422B">
                            <w:pPr>
                              <w:rPr>
                                <w:snapToGrid w:val="0"/>
                              </w:rPr>
                            </w:pPr>
                            <w:r w:rsidRPr="002E2B5A">
                              <w:rPr>
                                <w:snapToGrid w:val="0"/>
                              </w:rPr>
                              <w:t>The formula used is [Sum (Unit Credits x Mark)]</w:t>
                            </w:r>
                            <w:r>
                              <w:rPr>
                                <w:snapToGrid w:val="0"/>
                              </w:rPr>
                              <w:t xml:space="preserve"> </w:t>
                            </w:r>
                            <w:r w:rsidRPr="002E2B5A">
                              <w:rPr>
                                <w:snapToGrid w:val="0"/>
                              </w:rPr>
                              <w:t>/ [Sum (Unit Credits)]</w:t>
                            </w:r>
                            <w:r>
                              <w:rPr>
                                <w:snapToGrid w:val="0"/>
                              </w:rPr>
                              <w:t>.</w:t>
                            </w:r>
                          </w:p>
                          <w:p w14:paraId="0C9183F4" w14:textId="77777777" w:rsidR="000465FB" w:rsidRPr="002E2B5A" w:rsidRDefault="000465FB" w:rsidP="00D7422B">
                            <w:pPr>
                              <w:rPr>
                                <w:snapToGrid w:val="0"/>
                              </w:rPr>
                            </w:pPr>
                          </w:p>
                          <w:p w14:paraId="457FCD54" w14:textId="5078835F" w:rsidR="000465FB" w:rsidRPr="002E2B5A" w:rsidRDefault="000465FB" w:rsidP="00D7422B">
                            <w:pPr>
                              <w:rPr>
                                <w:snapToGrid w:val="0"/>
                              </w:rPr>
                            </w:pPr>
                            <w:r w:rsidRPr="002E2B5A">
                              <w:rPr>
                                <w:snapToGrid w:val="0"/>
                              </w:rPr>
                              <w:t xml:space="preserve">The mark for each completed unit </w:t>
                            </w:r>
                            <w:r>
                              <w:rPr>
                                <w:snapToGrid w:val="0"/>
                              </w:rPr>
                              <w:t>will</w:t>
                            </w:r>
                            <w:r w:rsidRPr="002E2B5A">
                              <w:rPr>
                                <w:snapToGrid w:val="0"/>
                              </w:rPr>
                              <w:t xml:space="preserve"> be multiplied by the credit weighting of the unit.</w:t>
                            </w:r>
                          </w:p>
                          <w:p w14:paraId="52F4F75E" w14:textId="77777777" w:rsidR="000465FB" w:rsidRPr="002E2B5A" w:rsidRDefault="000465FB" w:rsidP="00D7422B">
                            <w:pPr>
                              <w:rPr>
                                <w:snapToGrid w:val="0"/>
                              </w:rPr>
                            </w:pPr>
                          </w:p>
                          <w:p w14:paraId="1AC2A18D" w14:textId="77777777" w:rsidR="000465FB" w:rsidRDefault="000465FB" w:rsidP="00D7422B">
                            <w:pPr>
                              <w:rPr>
                                <w:snapToGrid w:val="0"/>
                              </w:rPr>
                            </w:pPr>
                            <w:r w:rsidRPr="002E2B5A">
                              <w:rPr>
                                <w:snapToGrid w:val="0"/>
                              </w:rPr>
                              <w:t>For example:</w:t>
                            </w:r>
                          </w:p>
                          <w:p w14:paraId="37BC4DE1" w14:textId="77777777" w:rsidR="000465FB" w:rsidRPr="002E2B5A" w:rsidRDefault="000465FB" w:rsidP="00D7422B">
                            <w:pPr>
                              <w:rPr>
                                <w:snapToGrid w:val="0"/>
                              </w:rPr>
                            </w:pPr>
                          </w:p>
                          <w:tbl>
                            <w:tblPr>
                              <w:tblStyle w:val="orangegreytable"/>
                              <w:tblW w:w="7763" w:type="dxa"/>
                              <w:tblInd w:w="250" w:type="dxa"/>
                              <w:tblLayout w:type="fixed"/>
                              <w:tblLook w:val="01A0" w:firstRow="1" w:lastRow="0" w:firstColumn="1" w:lastColumn="1" w:noHBand="0" w:noVBand="0"/>
                            </w:tblPr>
                            <w:tblGrid>
                              <w:gridCol w:w="2587"/>
                              <w:gridCol w:w="2588"/>
                              <w:gridCol w:w="2588"/>
                            </w:tblGrid>
                            <w:tr w:rsidR="000465FB" w:rsidRPr="002E2B5A" w14:paraId="6BC71F03" w14:textId="77777777" w:rsidTr="002E2B5A">
                              <w:trPr>
                                <w:cnfStyle w:val="100000000000" w:firstRow="1" w:lastRow="0" w:firstColumn="0" w:lastColumn="0" w:oddVBand="0" w:evenVBand="0" w:oddHBand="0" w:evenHBand="0" w:firstRowFirstColumn="0" w:firstRowLastColumn="0" w:lastRowFirstColumn="0" w:lastRowLastColumn="0"/>
                              </w:trPr>
                              <w:tc>
                                <w:tcPr>
                                  <w:tcW w:w="2587" w:type="dxa"/>
                                </w:tcPr>
                                <w:p w14:paraId="4E04784B" w14:textId="77777777" w:rsidR="000465FB" w:rsidRPr="002E2B5A" w:rsidRDefault="000465FB" w:rsidP="002E2B5A">
                                  <w:pPr>
                                    <w:pStyle w:val="tabletext"/>
                                    <w:ind w:left="567"/>
                                    <w:rPr>
                                      <w:snapToGrid w:val="0"/>
                                    </w:rPr>
                                  </w:pPr>
                                  <w:r w:rsidRPr="002E2B5A">
                                    <w:rPr>
                                      <w:snapToGrid w:val="0"/>
                                    </w:rPr>
                                    <w:t>Unit</w:t>
                                  </w:r>
                                </w:p>
                              </w:tc>
                              <w:tc>
                                <w:tcPr>
                                  <w:tcW w:w="2588" w:type="dxa"/>
                                </w:tcPr>
                                <w:p w14:paraId="1C87C0FF" w14:textId="77777777" w:rsidR="000465FB" w:rsidRPr="002E2B5A" w:rsidRDefault="000465FB" w:rsidP="002E2B5A">
                                  <w:pPr>
                                    <w:pStyle w:val="tabletext"/>
                                    <w:ind w:left="567"/>
                                    <w:rPr>
                                      <w:snapToGrid w:val="0"/>
                                    </w:rPr>
                                  </w:pPr>
                                  <w:r w:rsidRPr="002E2B5A">
                                    <w:rPr>
                                      <w:snapToGrid w:val="0"/>
                                    </w:rPr>
                                    <w:t>Credits</w:t>
                                  </w:r>
                                </w:p>
                              </w:tc>
                              <w:tc>
                                <w:tcPr>
                                  <w:tcW w:w="2588" w:type="dxa"/>
                                </w:tcPr>
                                <w:p w14:paraId="1F03B1C2" w14:textId="77777777" w:rsidR="000465FB" w:rsidRPr="002E2B5A" w:rsidRDefault="000465FB" w:rsidP="002E2B5A">
                                  <w:pPr>
                                    <w:pStyle w:val="tabletext"/>
                                    <w:ind w:left="567"/>
                                    <w:rPr>
                                      <w:snapToGrid w:val="0"/>
                                    </w:rPr>
                                  </w:pPr>
                                  <w:r w:rsidRPr="002E2B5A">
                                    <w:rPr>
                                      <w:snapToGrid w:val="0"/>
                                    </w:rPr>
                                    <w:t>Mark</w:t>
                                  </w:r>
                                </w:p>
                              </w:tc>
                            </w:tr>
                            <w:tr w:rsidR="000465FB" w:rsidRPr="002E2B5A" w14:paraId="0868D034" w14:textId="77777777" w:rsidTr="002E2B5A">
                              <w:tc>
                                <w:tcPr>
                                  <w:tcW w:w="2587" w:type="dxa"/>
                                </w:tcPr>
                                <w:p w14:paraId="50FDB77E" w14:textId="77777777" w:rsidR="000465FB" w:rsidRPr="002E2B5A" w:rsidRDefault="000465FB" w:rsidP="002E2B5A">
                                  <w:pPr>
                                    <w:pStyle w:val="tabletext"/>
                                    <w:ind w:left="567"/>
                                    <w:rPr>
                                      <w:snapToGrid w:val="0"/>
                                    </w:rPr>
                                  </w:pPr>
                                  <w:r w:rsidRPr="002E2B5A">
                                    <w:rPr>
                                      <w:snapToGrid w:val="0"/>
                                    </w:rPr>
                                    <w:t>Unit 1</w:t>
                                  </w:r>
                                </w:p>
                              </w:tc>
                              <w:tc>
                                <w:tcPr>
                                  <w:tcW w:w="2588" w:type="dxa"/>
                                </w:tcPr>
                                <w:p w14:paraId="30752AED" w14:textId="77777777" w:rsidR="000465FB" w:rsidRPr="002E2B5A" w:rsidRDefault="000465FB" w:rsidP="002E2B5A">
                                  <w:pPr>
                                    <w:pStyle w:val="tabletext"/>
                                    <w:ind w:left="567"/>
                                    <w:rPr>
                                      <w:snapToGrid w:val="0"/>
                                    </w:rPr>
                                  </w:pPr>
                                  <w:r w:rsidRPr="002E2B5A">
                                    <w:rPr>
                                      <w:snapToGrid w:val="0"/>
                                    </w:rPr>
                                    <w:t>12.5</w:t>
                                  </w:r>
                                </w:p>
                              </w:tc>
                              <w:tc>
                                <w:tcPr>
                                  <w:tcW w:w="2588" w:type="dxa"/>
                                </w:tcPr>
                                <w:p w14:paraId="19FC8AE2" w14:textId="77777777" w:rsidR="000465FB" w:rsidRPr="002E2B5A" w:rsidRDefault="000465FB" w:rsidP="002E2B5A">
                                  <w:pPr>
                                    <w:pStyle w:val="tabletext"/>
                                    <w:ind w:left="567"/>
                                    <w:rPr>
                                      <w:snapToGrid w:val="0"/>
                                    </w:rPr>
                                  </w:pPr>
                                  <w:r w:rsidRPr="002E2B5A">
                                    <w:rPr>
                                      <w:snapToGrid w:val="0"/>
                                    </w:rPr>
                                    <w:t>57</w:t>
                                  </w:r>
                                </w:p>
                              </w:tc>
                            </w:tr>
                            <w:tr w:rsidR="000465FB" w:rsidRPr="002E2B5A" w14:paraId="1E90D57C" w14:textId="77777777" w:rsidTr="002E2B5A">
                              <w:tc>
                                <w:tcPr>
                                  <w:tcW w:w="2587" w:type="dxa"/>
                                </w:tcPr>
                                <w:p w14:paraId="38081509" w14:textId="77777777" w:rsidR="000465FB" w:rsidRPr="002E2B5A" w:rsidRDefault="000465FB" w:rsidP="002E2B5A">
                                  <w:pPr>
                                    <w:pStyle w:val="tabletext"/>
                                    <w:ind w:left="567"/>
                                    <w:rPr>
                                      <w:snapToGrid w:val="0"/>
                                    </w:rPr>
                                  </w:pPr>
                                  <w:r w:rsidRPr="002E2B5A">
                                    <w:rPr>
                                      <w:snapToGrid w:val="0"/>
                                    </w:rPr>
                                    <w:t>Unit 2</w:t>
                                  </w:r>
                                </w:p>
                              </w:tc>
                              <w:tc>
                                <w:tcPr>
                                  <w:tcW w:w="2588" w:type="dxa"/>
                                </w:tcPr>
                                <w:p w14:paraId="291BD250" w14:textId="77777777" w:rsidR="000465FB" w:rsidRPr="002E2B5A" w:rsidRDefault="000465FB" w:rsidP="002E2B5A">
                                  <w:pPr>
                                    <w:pStyle w:val="tabletext"/>
                                    <w:ind w:left="567"/>
                                    <w:rPr>
                                      <w:snapToGrid w:val="0"/>
                                    </w:rPr>
                                  </w:pPr>
                                  <w:r w:rsidRPr="002E2B5A">
                                    <w:rPr>
                                      <w:snapToGrid w:val="0"/>
                                    </w:rPr>
                                    <w:t>25</w:t>
                                  </w:r>
                                </w:p>
                              </w:tc>
                              <w:tc>
                                <w:tcPr>
                                  <w:tcW w:w="2588" w:type="dxa"/>
                                </w:tcPr>
                                <w:p w14:paraId="2B600AF3" w14:textId="77777777" w:rsidR="000465FB" w:rsidRPr="002E2B5A" w:rsidRDefault="000465FB" w:rsidP="002E2B5A">
                                  <w:pPr>
                                    <w:pStyle w:val="tabletext"/>
                                    <w:ind w:left="567"/>
                                    <w:rPr>
                                      <w:snapToGrid w:val="0"/>
                                    </w:rPr>
                                  </w:pPr>
                                  <w:r w:rsidRPr="002E2B5A">
                                    <w:rPr>
                                      <w:snapToGrid w:val="0"/>
                                    </w:rPr>
                                    <w:t>60</w:t>
                                  </w:r>
                                </w:p>
                              </w:tc>
                            </w:tr>
                            <w:tr w:rsidR="000465FB" w:rsidRPr="002E2B5A" w14:paraId="447B7B6C" w14:textId="77777777" w:rsidTr="002E2B5A">
                              <w:tc>
                                <w:tcPr>
                                  <w:tcW w:w="2587" w:type="dxa"/>
                                </w:tcPr>
                                <w:p w14:paraId="355ABB48" w14:textId="77777777" w:rsidR="000465FB" w:rsidRPr="002E2B5A" w:rsidRDefault="000465FB" w:rsidP="002E2B5A">
                                  <w:pPr>
                                    <w:pStyle w:val="tabletext"/>
                                    <w:ind w:left="567"/>
                                    <w:rPr>
                                      <w:snapToGrid w:val="0"/>
                                    </w:rPr>
                                  </w:pPr>
                                  <w:r w:rsidRPr="002E2B5A">
                                    <w:rPr>
                                      <w:snapToGrid w:val="0"/>
                                    </w:rPr>
                                    <w:t>Unit 3</w:t>
                                  </w:r>
                                </w:p>
                              </w:tc>
                              <w:tc>
                                <w:tcPr>
                                  <w:tcW w:w="2588" w:type="dxa"/>
                                </w:tcPr>
                                <w:p w14:paraId="74CF8CB3" w14:textId="77777777" w:rsidR="000465FB" w:rsidRPr="002E2B5A" w:rsidRDefault="000465FB" w:rsidP="002E2B5A">
                                  <w:pPr>
                                    <w:pStyle w:val="tabletext"/>
                                    <w:ind w:left="567"/>
                                    <w:rPr>
                                      <w:snapToGrid w:val="0"/>
                                    </w:rPr>
                                  </w:pPr>
                                  <w:r w:rsidRPr="002E2B5A">
                                    <w:rPr>
                                      <w:snapToGrid w:val="0"/>
                                    </w:rPr>
                                    <w:t>25</w:t>
                                  </w:r>
                                </w:p>
                              </w:tc>
                              <w:tc>
                                <w:tcPr>
                                  <w:tcW w:w="2588" w:type="dxa"/>
                                </w:tcPr>
                                <w:p w14:paraId="59559D2C" w14:textId="77777777" w:rsidR="000465FB" w:rsidRPr="002E2B5A" w:rsidRDefault="000465FB" w:rsidP="002E2B5A">
                                  <w:pPr>
                                    <w:pStyle w:val="tabletext"/>
                                    <w:ind w:left="567"/>
                                    <w:rPr>
                                      <w:snapToGrid w:val="0"/>
                                    </w:rPr>
                                  </w:pPr>
                                  <w:r w:rsidRPr="002E2B5A">
                                    <w:rPr>
                                      <w:snapToGrid w:val="0"/>
                                    </w:rPr>
                                    <w:t>63</w:t>
                                  </w:r>
                                </w:p>
                              </w:tc>
                            </w:tr>
                            <w:tr w:rsidR="000465FB" w:rsidRPr="002E2B5A" w14:paraId="787534E9" w14:textId="77777777" w:rsidTr="002E2B5A">
                              <w:tc>
                                <w:tcPr>
                                  <w:tcW w:w="2587" w:type="dxa"/>
                                </w:tcPr>
                                <w:p w14:paraId="503AC14A" w14:textId="77777777" w:rsidR="000465FB" w:rsidRPr="002E2B5A" w:rsidRDefault="000465FB" w:rsidP="002E2B5A">
                                  <w:pPr>
                                    <w:pStyle w:val="tabletext"/>
                                    <w:ind w:left="567"/>
                                    <w:rPr>
                                      <w:snapToGrid w:val="0"/>
                                    </w:rPr>
                                  </w:pPr>
                                  <w:r w:rsidRPr="002E2B5A">
                                    <w:rPr>
                                      <w:snapToGrid w:val="0"/>
                                    </w:rPr>
                                    <w:t>Unit 4</w:t>
                                  </w:r>
                                </w:p>
                              </w:tc>
                              <w:tc>
                                <w:tcPr>
                                  <w:tcW w:w="2588" w:type="dxa"/>
                                </w:tcPr>
                                <w:p w14:paraId="791612AA" w14:textId="77777777" w:rsidR="000465FB" w:rsidRPr="002E2B5A" w:rsidRDefault="000465FB" w:rsidP="002E2B5A">
                                  <w:pPr>
                                    <w:pStyle w:val="tabletext"/>
                                    <w:ind w:left="567"/>
                                    <w:rPr>
                                      <w:snapToGrid w:val="0"/>
                                    </w:rPr>
                                  </w:pPr>
                                  <w:r w:rsidRPr="002E2B5A">
                                    <w:rPr>
                                      <w:snapToGrid w:val="0"/>
                                    </w:rPr>
                                    <w:t>25</w:t>
                                  </w:r>
                                </w:p>
                              </w:tc>
                              <w:tc>
                                <w:tcPr>
                                  <w:tcW w:w="2588" w:type="dxa"/>
                                </w:tcPr>
                                <w:p w14:paraId="5ED6FB58" w14:textId="77777777" w:rsidR="000465FB" w:rsidRPr="002E2B5A" w:rsidRDefault="000465FB" w:rsidP="002E2B5A">
                                  <w:pPr>
                                    <w:pStyle w:val="tabletext"/>
                                    <w:ind w:left="567"/>
                                    <w:rPr>
                                      <w:snapToGrid w:val="0"/>
                                    </w:rPr>
                                  </w:pPr>
                                  <w:r w:rsidRPr="002E2B5A">
                                    <w:rPr>
                                      <w:snapToGrid w:val="0"/>
                                    </w:rPr>
                                    <w:t>67</w:t>
                                  </w:r>
                                </w:p>
                              </w:tc>
                            </w:tr>
                          </w:tbl>
                          <w:p w14:paraId="437BB599" w14:textId="77777777" w:rsidR="000465FB" w:rsidRDefault="000465FB" w:rsidP="00D7422B">
                            <w:pPr>
                              <w:ind w:left="567"/>
                              <w:rPr>
                                <w:snapToGrid w:val="0"/>
                              </w:rPr>
                            </w:pPr>
                          </w:p>
                          <w:p w14:paraId="7BF2783C" w14:textId="77777777" w:rsidR="000465FB" w:rsidRPr="002E2B5A" w:rsidRDefault="000465FB" w:rsidP="00D7422B">
                            <w:pPr>
                              <w:ind w:left="567"/>
                              <w:rPr>
                                <w:snapToGrid w:val="0"/>
                              </w:rPr>
                            </w:pPr>
                          </w:p>
                          <w:p w14:paraId="1FFB84D8" w14:textId="77777777" w:rsidR="000465FB" w:rsidRPr="002E2B5A" w:rsidRDefault="000465FB" w:rsidP="00D7422B">
                            <w:pPr>
                              <w:rPr>
                                <w:snapToGrid w:val="0"/>
                              </w:rPr>
                            </w:pPr>
                            <w:r w:rsidRPr="002E2B5A">
                              <w:rPr>
                                <w:snapToGrid w:val="0"/>
                              </w:rPr>
                              <w:t>[Sum (Unit Credits x Mark)]</w:t>
                            </w:r>
                          </w:p>
                          <w:p w14:paraId="0F240D71" w14:textId="77777777" w:rsidR="000465FB" w:rsidRPr="002E2B5A" w:rsidRDefault="000465FB" w:rsidP="00D7422B">
                            <w:pPr>
                              <w:ind w:left="567"/>
                              <w:rPr>
                                <w:snapToGrid w:val="0"/>
                              </w:rPr>
                            </w:pPr>
                          </w:p>
                          <w:p w14:paraId="752459A7" w14:textId="77777777" w:rsidR="000465FB" w:rsidRPr="002E2B5A" w:rsidRDefault="000465FB" w:rsidP="00D7422B">
                            <w:pPr>
                              <w:rPr>
                                <w:snapToGrid w:val="0"/>
                              </w:rPr>
                            </w:pPr>
                            <w:r w:rsidRPr="002E2B5A">
                              <w:rPr>
                                <w:snapToGrid w:val="0"/>
                              </w:rPr>
                              <w:t>Unit Credits x Mark</w:t>
                            </w:r>
                          </w:p>
                          <w:p w14:paraId="0E903EF4" w14:textId="77777777" w:rsidR="000465FB" w:rsidRPr="002E2B5A" w:rsidRDefault="000465FB" w:rsidP="00D7422B">
                            <w:pPr>
                              <w:ind w:left="567"/>
                              <w:rPr>
                                <w:snapToGrid w:val="0"/>
                              </w:rPr>
                            </w:pPr>
                          </w:p>
                          <w:p w14:paraId="4ECBBDAD" w14:textId="470C52C4" w:rsidR="000465FB" w:rsidRPr="002E2B5A" w:rsidRDefault="000465FB" w:rsidP="00D7422B">
                            <w:pPr>
                              <w:rPr>
                                <w:snapToGrid w:val="0"/>
                              </w:rPr>
                            </w:pPr>
                            <w:r>
                              <w:rPr>
                                <w:snapToGrid w:val="0"/>
                              </w:rPr>
                              <w:t xml:space="preserve">12.5 x 57 = </w:t>
                            </w:r>
                            <w:r w:rsidRPr="002E2B5A">
                              <w:rPr>
                                <w:snapToGrid w:val="0"/>
                              </w:rPr>
                              <w:t>712.5</w:t>
                            </w:r>
                          </w:p>
                          <w:p w14:paraId="79388809" w14:textId="77777777" w:rsidR="000465FB" w:rsidRPr="002E2B5A" w:rsidRDefault="000465FB" w:rsidP="00D7422B">
                            <w:pPr>
                              <w:rPr>
                                <w:snapToGrid w:val="0"/>
                              </w:rPr>
                            </w:pPr>
                          </w:p>
                          <w:p w14:paraId="08C7BA95" w14:textId="77777777" w:rsidR="000465FB" w:rsidRPr="002E2B5A" w:rsidRDefault="000465FB" w:rsidP="00D7422B">
                            <w:pPr>
                              <w:rPr>
                                <w:snapToGrid w:val="0"/>
                              </w:rPr>
                            </w:pPr>
                            <w:r w:rsidRPr="002E2B5A">
                              <w:rPr>
                                <w:snapToGrid w:val="0"/>
                              </w:rPr>
                              <w:t>25.0 x 60 = 1500</w:t>
                            </w:r>
                          </w:p>
                          <w:p w14:paraId="714D9C99" w14:textId="77777777" w:rsidR="000465FB" w:rsidRPr="002E2B5A" w:rsidRDefault="000465FB" w:rsidP="00D7422B">
                            <w:pPr>
                              <w:ind w:left="567"/>
                              <w:rPr>
                                <w:snapToGrid w:val="0"/>
                              </w:rPr>
                            </w:pPr>
                          </w:p>
                          <w:p w14:paraId="497D9BCF" w14:textId="77777777" w:rsidR="000465FB" w:rsidRPr="002E2B5A" w:rsidRDefault="000465FB" w:rsidP="00D7422B">
                            <w:pPr>
                              <w:rPr>
                                <w:snapToGrid w:val="0"/>
                              </w:rPr>
                            </w:pPr>
                            <w:r w:rsidRPr="002E2B5A">
                              <w:rPr>
                                <w:snapToGrid w:val="0"/>
                              </w:rPr>
                              <w:t>25.0 x 63 = 1575</w:t>
                            </w:r>
                          </w:p>
                          <w:p w14:paraId="72CF2259" w14:textId="77777777" w:rsidR="000465FB" w:rsidRPr="002E2B5A" w:rsidRDefault="000465FB" w:rsidP="00D7422B">
                            <w:pPr>
                              <w:ind w:left="567"/>
                              <w:rPr>
                                <w:snapToGrid w:val="0"/>
                              </w:rPr>
                            </w:pPr>
                          </w:p>
                          <w:p w14:paraId="0F659B7C" w14:textId="77777777" w:rsidR="000465FB" w:rsidRPr="002E2B5A" w:rsidRDefault="000465FB" w:rsidP="00D7422B">
                            <w:pPr>
                              <w:rPr>
                                <w:snapToGrid w:val="0"/>
                              </w:rPr>
                            </w:pPr>
                            <w:r w:rsidRPr="002E2B5A">
                              <w:rPr>
                                <w:snapToGrid w:val="0"/>
                              </w:rPr>
                              <w:t>25.0 x 67 = 1675</w:t>
                            </w:r>
                          </w:p>
                          <w:p w14:paraId="480A8DEE" w14:textId="77777777" w:rsidR="000465FB" w:rsidRPr="002E2B5A" w:rsidRDefault="000465FB" w:rsidP="00D7422B">
                            <w:pPr>
                              <w:ind w:left="567"/>
                              <w:rPr>
                                <w:snapToGrid w:val="0"/>
                              </w:rPr>
                            </w:pPr>
                          </w:p>
                          <w:p w14:paraId="57F3D1E7" w14:textId="77777777" w:rsidR="000465FB" w:rsidRPr="002E2B5A" w:rsidRDefault="000465FB" w:rsidP="00D7422B">
                            <w:pPr>
                              <w:rPr>
                                <w:snapToGrid w:val="0"/>
                              </w:rPr>
                            </w:pPr>
                            <w:r w:rsidRPr="002E2B5A">
                              <w:rPr>
                                <w:snapToGrid w:val="0"/>
                              </w:rPr>
                              <w:t>Therefore, [Sum (Unit Credits x Mark)] = (712.5 + 1500 + 1575 + 1675) = 5462.5</w:t>
                            </w:r>
                          </w:p>
                          <w:p w14:paraId="3FC88115" w14:textId="77777777" w:rsidR="000465FB" w:rsidRPr="002E2B5A" w:rsidRDefault="000465FB" w:rsidP="00D7422B">
                            <w:pPr>
                              <w:rPr>
                                <w:snapToGrid w:val="0"/>
                              </w:rPr>
                            </w:pPr>
                          </w:p>
                          <w:p w14:paraId="0A0CC744" w14:textId="77777777" w:rsidR="000465FB" w:rsidRPr="002E2B5A" w:rsidRDefault="000465FB" w:rsidP="00D7422B">
                            <w:pPr>
                              <w:rPr>
                                <w:snapToGrid w:val="0"/>
                              </w:rPr>
                            </w:pPr>
                            <w:r w:rsidRPr="002E2B5A">
                              <w:rPr>
                                <w:snapToGrid w:val="0"/>
                              </w:rPr>
                              <w:t>[Sum (Unit Credits)]</w:t>
                            </w:r>
                          </w:p>
                          <w:p w14:paraId="27453DDE" w14:textId="77777777" w:rsidR="000465FB" w:rsidRPr="002E2B5A" w:rsidRDefault="000465FB" w:rsidP="00D7422B">
                            <w:pPr>
                              <w:ind w:left="567"/>
                            </w:pPr>
                          </w:p>
                          <w:p w14:paraId="26633009" w14:textId="77777777" w:rsidR="000465FB" w:rsidRPr="002E2B5A" w:rsidRDefault="000465FB" w:rsidP="00D7422B">
                            <w:r w:rsidRPr="002E2B5A">
                              <w:t>12.5 + 25.0 + 25.0 + 25.0 = 87.5</w:t>
                            </w:r>
                          </w:p>
                          <w:p w14:paraId="4636A090" w14:textId="77777777" w:rsidR="000465FB" w:rsidRPr="002E2B5A" w:rsidRDefault="000465FB" w:rsidP="00D7422B">
                            <w:pPr>
                              <w:ind w:left="567"/>
                              <w:rPr>
                                <w:snapToGrid w:val="0"/>
                              </w:rPr>
                            </w:pPr>
                          </w:p>
                          <w:p w14:paraId="38BA7F3E" w14:textId="77777777" w:rsidR="000465FB" w:rsidRPr="002E2B5A" w:rsidRDefault="000465FB" w:rsidP="00D7422B">
                            <w:pPr>
                              <w:rPr>
                                <w:snapToGrid w:val="0"/>
                              </w:rPr>
                            </w:pPr>
                            <w:r w:rsidRPr="002E2B5A">
                              <w:rPr>
                                <w:snapToGrid w:val="0"/>
                              </w:rPr>
                              <w:t>Therefore, [Sum (Unit Credits x Mark)] / [Sum (Unit Credits)]</w:t>
                            </w:r>
                          </w:p>
                          <w:p w14:paraId="65B03993" w14:textId="77777777" w:rsidR="000465FB" w:rsidRPr="002E2B5A" w:rsidRDefault="000465FB" w:rsidP="00D7422B">
                            <w:pPr>
                              <w:ind w:left="567"/>
                              <w:rPr>
                                <w:snapToGrid w:val="0"/>
                              </w:rPr>
                            </w:pPr>
                          </w:p>
                          <w:p w14:paraId="349DA441" w14:textId="77777777" w:rsidR="000465FB" w:rsidRPr="002E2B5A" w:rsidRDefault="000465FB" w:rsidP="00D7422B">
                            <w:pPr>
                              <w:rPr>
                                <w:snapToGrid w:val="0"/>
                              </w:rPr>
                            </w:pPr>
                            <w:r w:rsidRPr="002E2B5A">
                              <w:rPr>
                                <w:snapToGrid w:val="0"/>
                              </w:rPr>
                              <w:t>Is 5462.5/87.5 = 62.43</w:t>
                            </w:r>
                          </w:p>
                          <w:p w14:paraId="1EB32204" w14:textId="77777777" w:rsidR="000465FB" w:rsidRPr="002E2B5A" w:rsidRDefault="000465FB" w:rsidP="00D7422B">
                            <w:pPr>
                              <w:ind w:left="567"/>
                              <w:rPr>
                                <w:snapToGrid w:val="0"/>
                              </w:rPr>
                            </w:pPr>
                          </w:p>
                          <w:p w14:paraId="592CA31B" w14:textId="5F5E7974" w:rsidR="000465FB" w:rsidRPr="002E2B5A" w:rsidRDefault="000465FB" w:rsidP="00D7422B">
                            <w:pPr>
                              <w:rPr>
                                <w:snapToGrid w:val="0"/>
                              </w:rPr>
                            </w:pPr>
                            <w:r w:rsidRPr="002E2B5A">
                              <w:rPr>
                                <w:snapToGrid w:val="0"/>
                              </w:rPr>
                              <w:t>Calculat</w:t>
                            </w:r>
                            <w:r>
                              <w:rPr>
                                <w:snapToGrid w:val="0"/>
                              </w:rPr>
                              <w:t>ed SWA in this example is 62.43.</w:t>
                            </w:r>
                          </w:p>
                          <w:p w14:paraId="207A30BB" w14:textId="77777777" w:rsidR="000465FB" w:rsidRDefault="000465FB" w:rsidP="00D7422B"/>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BCB8BE2" id="_x0000_t202" coordsize="21600,21600" o:spt="202" path="m,l,21600r21600,l21600,xe">
                <v:stroke joinstyle="miter"/>
                <v:path gradientshapeok="t" o:connecttype="rect"/>
              </v:shapetype>
              <v:shape id="Text Box 1" o:spid="_x0000_s1026" type="#_x0000_t202" style="position:absolute;margin-left:25.45pt;margin-top:16.9pt;width:426pt;height:481.85pt;z-index:2516572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" o:allowoverlap="f" fillcolor="#d8d8d8 [2732]" strokecolor="black [3213]">
                <v:textbox style="mso-fit-shape-to-text:t">
                  <w:txbxContent>
                    <w:p w14:paraId="2CBD4596" w14:textId="77777777" w:rsidR="000465FB" w:rsidRPr="002E2B5A" w:rsidRDefault="000465FB" w:rsidP="00D7422B">
                      <w:pPr>
                        <w:rPr>
                          <w:snapToGrid w:val="0"/>
                        </w:rPr>
                      </w:pPr>
                    </w:p>
                    <w:p w14:paraId="742362C8" w14:textId="11B1F455" w:rsidR="000465FB" w:rsidRPr="002E2B5A" w:rsidRDefault="000465FB" w:rsidP="00D7422B">
                      <w:pPr>
                        <w:rPr>
                          <w:snapToGrid w:val="0"/>
                        </w:rPr>
                      </w:pPr>
                      <w:r w:rsidRPr="002E2B5A">
                        <w:rPr>
                          <w:snapToGrid w:val="0"/>
                        </w:rPr>
                        <w:t>The formula used is [Sum (Unit Credits x Mark)]</w:t>
                      </w:r>
                      <w:r>
                        <w:rPr>
                          <w:snapToGrid w:val="0"/>
                        </w:rPr>
                        <w:t xml:space="preserve"> </w:t>
                      </w:r>
                      <w:r w:rsidRPr="002E2B5A">
                        <w:rPr>
                          <w:snapToGrid w:val="0"/>
                        </w:rPr>
                        <w:t>/ [Sum (Unit Credits)]</w:t>
                      </w:r>
                      <w:r>
                        <w:rPr>
                          <w:snapToGrid w:val="0"/>
                        </w:rPr>
                        <w:t>.</w:t>
                      </w:r>
                    </w:p>
                    <w:p w14:paraId="0C9183F4" w14:textId="77777777" w:rsidR="000465FB" w:rsidRPr="002E2B5A" w:rsidRDefault="000465FB" w:rsidP="00D7422B">
                      <w:pPr>
                        <w:rPr>
                          <w:snapToGrid w:val="0"/>
                        </w:rPr>
                      </w:pPr>
                    </w:p>
                    <w:p w14:paraId="457FCD54" w14:textId="5078835F" w:rsidR="000465FB" w:rsidRPr="002E2B5A" w:rsidRDefault="000465FB" w:rsidP="00D7422B">
                      <w:pPr>
                        <w:rPr>
                          <w:snapToGrid w:val="0"/>
                        </w:rPr>
                      </w:pPr>
                      <w:r w:rsidRPr="002E2B5A">
                        <w:rPr>
                          <w:snapToGrid w:val="0"/>
                        </w:rPr>
                        <w:t xml:space="preserve">The mark for each completed unit </w:t>
                      </w:r>
                      <w:r>
                        <w:rPr>
                          <w:snapToGrid w:val="0"/>
                        </w:rPr>
                        <w:t>will</w:t>
                      </w:r>
                      <w:r w:rsidRPr="002E2B5A">
                        <w:rPr>
                          <w:snapToGrid w:val="0"/>
                        </w:rPr>
                        <w:t xml:space="preserve"> be multiplied by the credit weighting of the unit.</w:t>
                      </w:r>
                    </w:p>
                    <w:p w14:paraId="52F4F75E" w14:textId="77777777" w:rsidR="000465FB" w:rsidRPr="002E2B5A" w:rsidRDefault="000465FB" w:rsidP="00D7422B">
                      <w:pPr>
                        <w:rPr>
                          <w:snapToGrid w:val="0"/>
                        </w:rPr>
                      </w:pPr>
                    </w:p>
                    <w:p w14:paraId="1AC2A18D" w14:textId="77777777" w:rsidR="000465FB" w:rsidRDefault="000465FB" w:rsidP="00D7422B">
                      <w:pPr>
                        <w:rPr>
                          <w:snapToGrid w:val="0"/>
                        </w:rPr>
                      </w:pPr>
                      <w:r w:rsidRPr="002E2B5A">
                        <w:rPr>
                          <w:snapToGrid w:val="0"/>
                        </w:rPr>
                        <w:t>For example:</w:t>
                      </w:r>
                    </w:p>
                    <w:p w14:paraId="37BC4DE1" w14:textId="77777777" w:rsidR="000465FB" w:rsidRPr="002E2B5A" w:rsidRDefault="000465FB" w:rsidP="00D7422B">
                      <w:pPr>
                        <w:rPr>
                          <w:snapToGrid w:val="0"/>
                        </w:rPr>
                      </w:pPr>
                    </w:p>
                    <w:tbl>
                      <w:tblPr>
                        <w:tblStyle w:val="orangegreytable"/>
                        <w:tblW w:w="7763" w:type="dxa"/>
                        <w:tblInd w:w="250" w:type="dxa"/>
                        <w:tblLayout w:type="fixed"/>
                        <w:tblLook w:val="01A0" w:firstRow="1" w:lastRow="0" w:firstColumn="1" w:lastColumn="1" w:noHBand="0" w:noVBand="0"/>
                      </w:tblPr>
                      <w:tblGrid>
                        <w:gridCol w:w="2587"/>
                        <w:gridCol w:w="2588"/>
                        <w:gridCol w:w="2588"/>
                      </w:tblGrid>
                      <w:tr w:rsidR="000465FB" w:rsidRPr="002E2B5A" w14:paraId="6BC71F03" w14:textId="77777777" w:rsidTr="002E2B5A">
                        <w:trPr>
                          <w:cnfStyle w:val="100000000000" w:firstRow="1" w:lastRow="0" w:firstColumn="0" w:lastColumn="0" w:oddVBand="0" w:evenVBand="0" w:oddHBand="0" w:evenHBand="0" w:firstRowFirstColumn="0" w:firstRowLastColumn="0" w:lastRowFirstColumn="0" w:lastRowLastColumn="0"/>
                        </w:trPr>
                        <w:tc>
                          <w:tcPr>
                            <w:tcW w:w="2587" w:type="dxa"/>
                          </w:tcPr>
                          <w:p w14:paraId="4E04784B" w14:textId="77777777" w:rsidR="000465FB" w:rsidRPr="002E2B5A" w:rsidRDefault="000465FB" w:rsidP="002E2B5A">
                            <w:pPr>
                              <w:pStyle w:val="tabletext"/>
                              <w:ind w:left="567"/>
                              <w:rPr>
                                <w:snapToGrid w:val="0"/>
                              </w:rPr>
                            </w:pPr>
                            <w:r w:rsidRPr="002E2B5A">
                              <w:rPr>
                                <w:snapToGrid w:val="0"/>
                              </w:rPr>
                              <w:t>Unit</w:t>
                            </w:r>
                          </w:p>
                        </w:tc>
                        <w:tc>
                          <w:tcPr>
                            <w:tcW w:w="2588" w:type="dxa"/>
                          </w:tcPr>
                          <w:p w14:paraId="1C87C0FF" w14:textId="77777777" w:rsidR="000465FB" w:rsidRPr="002E2B5A" w:rsidRDefault="000465FB" w:rsidP="002E2B5A">
                            <w:pPr>
                              <w:pStyle w:val="tabletext"/>
                              <w:ind w:left="567"/>
                              <w:rPr>
                                <w:snapToGrid w:val="0"/>
                              </w:rPr>
                            </w:pPr>
                            <w:r w:rsidRPr="002E2B5A">
                              <w:rPr>
                                <w:snapToGrid w:val="0"/>
                              </w:rPr>
                              <w:t>Credits</w:t>
                            </w:r>
                          </w:p>
                        </w:tc>
                        <w:tc>
                          <w:tcPr>
                            <w:tcW w:w="2588" w:type="dxa"/>
                          </w:tcPr>
                          <w:p w14:paraId="1F03B1C2" w14:textId="77777777" w:rsidR="000465FB" w:rsidRPr="002E2B5A" w:rsidRDefault="000465FB" w:rsidP="002E2B5A">
                            <w:pPr>
                              <w:pStyle w:val="tabletext"/>
                              <w:ind w:left="567"/>
                              <w:rPr>
                                <w:snapToGrid w:val="0"/>
                              </w:rPr>
                            </w:pPr>
                            <w:r w:rsidRPr="002E2B5A">
                              <w:rPr>
                                <w:snapToGrid w:val="0"/>
                              </w:rPr>
                              <w:t>Mark</w:t>
                            </w:r>
                          </w:p>
                        </w:tc>
                      </w:tr>
                      <w:tr w:rsidR="000465FB" w:rsidRPr="002E2B5A" w14:paraId="0868D034" w14:textId="77777777" w:rsidTr="002E2B5A">
                        <w:tc>
                          <w:tcPr>
                            <w:tcW w:w="2587" w:type="dxa"/>
                          </w:tcPr>
                          <w:p w14:paraId="50FDB77E" w14:textId="77777777" w:rsidR="000465FB" w:rsidRPr="002E2B5A" w:rsidRDefault="000465FB" w:rsidP="002E2B5A">
                            <w:pPr>
                              <w:pStyle w:val="tabletext"/>
                              <w:ind w:left="567"/>
                              <w:rPr>
                                <w:snapToGrid w:val="0"/>
                              </w:rPr>
                            </w:pPr>
                            <w:r w:rsidRPr="002E2B5A">
                              <w:rPr>
                                <w:snapToGrid w:val="0"/>
                              </w:rPr>
                              <w:t>Unit 1</w:t>
                            </w:r>
                          </w:p>
                        </w:tc>
                        <w:tc>
                          <w:tcPr>
                            <w:tcW w:w="2588" w:type="dxa"/>
                          </w:tcPr>
                          <w:p w14:paraId="30752AED" w14:textId="77777777" w:rsidR="000465FB" w:rsidRPr="002E2B5A" w:rsidRDefault="000465FB" w:rsidP="002E2B5A">
                            <w:pPr>
                              <w:pStyle w:val="tabletext"/>
                              <w:ind w:left="567"/>
                              <w:rPr>
                                <w:snapToGrid w:val="0"/>
                              </w:rPr>
                            </w:pPr>
                            <w:r w:rsidRPr="002E2B5A">
                              <w:rPr>
                                <w:snapToGrid w:val="0"/>
                              </w:rPr>
                              <w:t>12.5</w:t>
                            </w:r>
                          </w:p>
                        </w:tc>
                        <w:tc>
                          <w:tcPr>
                            <w:tcW w:w="2588" w:type="dxa"/>
                          </w:tcPr>
                          <w:p w14:paraId="19FC8AE2" w14:textId="77777777" w:rsidR="000465FB" w:rsidRPr="002E2B5A" w:rsidRDefault="000465FB" w:rsidP="002E2B5A">
                            <w:pPr>
                              <w:pStyle w:val="tabletext"/>
                              <w:ind w:left="567"/>
                              <w:rPr>
                                <w:snapToGrid w:val="0"/>
                              </w:rPr>
                            </w:pPr>
                            <w:r w:rsidRPr="002E2B5A">
                              <w:rPr>
                                <w:snapToGrid w:val="0"/>
                              </w:rPr>
                              <w:t>57</w:t>
                            </w:r>
                          </w:p>
                        </w:tc>
                      </w:tr>
                      <w:tr w:rsidR="000465FB" w:rsidRPr="002E2B5A" w14:paraId="1E90D57C" w14:textId="77777777" w:rsidTr="002E2B5A">
                        <w:tc>
                          <w:tcPr>
                            <w:tcW w:w="2587" w:type="dxa"/>
                          </w:tcPr>
                          <w:p w14:paraId="38081509" w14:textId="77777777" w:rsidR="000465FB" w:rsidRPr="002E2B5A" w:rsidRDefault="000465FB" w:rsidP="002E2B5A">
                            <w:pPr>
                              <w:pStyle w:val="tabletext"/>
                              <w:ind w:left="567"/>
                              <w:rPr>
                                <w:snapToGrid w:val="0"/>
                              </w:rPr>
                            </w:pPr>
                            <w:r w:rsidRPr="002E2B5A">
                              <w:rPr>
                                <w:snapToGrid w:val="0"/>
                              </w:rPr>
                              <w:t>Unit 2</w:t>
                            </w:r>
                          </w:p>
                        </w:tc>
                        <w:tc>
                          <w:tcPr>
                            <w:tcW w:w="2588" w:type="dxa"/>
                          </w:tcPr>
                          <w:p w14:paraId="291BD250" w14:textId="77777777" w:rsidR="000465FB" w:rsidRPr="002E2B5A" w:rsidRDefault="000465FB" w:rsidP="002E2B5A">
                            <w:pPr>
                              <w:pStyle w:val="tabletext"/>
                              <w:ind w:left="567"/>
                              <w:rPr>
                                <w:snapToGrid w:val="0"/>
                              </w:rPr>
                            </w:pPr>
                            <w:r w:rsidRPr="002E2B5A">
                              <w:rPr>
                                <w:snapToGrid w:val="0"/>
                              </w:rPr>
                              <w:t>25</w:t>
                            </w:r>
                          </w:p>
                        </w:tc>
                        <w:tc>
                          <w:tcPr>
                            <w:tcW w:w="2588" w:type="dxa"/>
                          </w:tcPr>
                          <w:p w14:paraId="2B600AF3" w14:textId="77777777" w:rsidR="000465FB" w:rsidRPr="002E2B5A" w:rsidRDefault="000465FB" w:rsidP="002E2B5A">
                            <w:pPr>
                              <w:pStyle w:val="tabletext"/>
                              <w:ind w:left="567"/>
                              <w:rPr>
                                <w:snapToGrid w:val="0"/>
                              </w:rPr>
                            </w:pPr>
                            <w:r w:rsidRPr="002E2B5A">
                              <w:rPr>
                                <w:snapToGrid w:val="0"/>
                              </w:rPr>
                              <w:t>60</w:t>
                            </w:r>
                          </w:p>
                        </w:tc>
                      </w:tr>
                      <w:tr w:rsidR="000465FB" w:rsidRPr="002E2B5A" w14:paraId="447B7B6C" w14:textId="77777777" w:rsidTr="002E2B5A">
                        <w:tc>
                          <w:tcPr>
                            <w:tcW w:w="2587" w:type="dxa"/>
                          </w:tcPr>
                          <w:p w14:paraId="355ABB48" w14:textId="77777777" w:rsidR="000465FB" w:rsidRPr="002E2B5A" w:rsidRDefault="000465FB" w:rsidP="002E2B5A">
                            <w:pPr>
                              <w:pStyle w:val="tabletext"/>
                              <w:ind w:left="567"/>
                              <w:rPr>
                                <w:snapToGrid w:val="0"/>
                              </w:rPr>
                            </w:pPr>
                            <w:r w:rsidRPr="002E2B5A">
                              <w:rPr>
                                <w:snapToGrid w:val="0"/>
                              </w:rPr>
                              <w:t>Unit 3</w:t>
                            </w:r>
                          </w:p>
                        </w:tc>
                        <w:tc>
                          <w:tcPr>
                            <w:tcW w:w="2588" w:type="dxa"/>
                          </w:tcPr>
                          <w:p w14:paraId="74CF8CB3" w14:textId="77777777" w:rsidR="000465FB" w:rsidRPr="002E2B5A" w:rsidRDefault="000465FB" w:rsidP="002E2B5A">
                            <w:pPr>
                              <w:pStyle w:val="tabletext"/>
                              <w:ind w:left="567"/>
                              <w:rPr>
                                <w:snapToGrid w:val="0"/>
                              </w:rPr>
                            </w:pPr>
                            <w:r w:rsidRPr="002E2B5A">
                              <w:rPr>
                                <w:snapToGrid w:val="0"/>
                              </w:rPr>
                              <w:t>25</w:t>
                            </w:r>
                          </w:p>
                        </w:tc>
                        <w:tc>
                          <w:tcPr>
                            <w:tcW w:w="2588" w:type="dxa"/>
                          </w:tcPr>
                          <w:p w14:paraId="59559D2C" w14:textId="77777777" w:rsidR="000465FB" w:rsidRPr="002E2B5A" w:rsidRDefault="000465FB" w:rsidP="002E2B5A">
                            <w:pPr>
                              <w:pStyle w:val="tabletext"/>
                              <w:ind w:left="567"/>
                              <w:rPr>
                                <w:snapToGrid w:val="0"/>
                              </w:rPr>
                            </w:pPr>
                            <w:r w:rsidRPr="002E2B5A">
                              <w:rPr>
                                <w:snapToGrid w:val="0"/>
                              </w:rPr>
                              <w:t>63</w:t>
                            </w:r>
                          </w:p>
                        </w:tc>
                      </w:tr>
                      <w:tr w:rsidR="000465FB" w:rsidRPr="002E2B5A" w14:paraId="787534E9" w14:textId="77777777" w:rsidTr="002E2B5A">
                        <w:tc>
                          <w:tcPr>
                            <w:tcW w:w="2587" w:type="dxa"/>
                          </w:tcPr>
                          <w:p w14:paraId="503AC14A" w14:textId="77777777" w:rsidR="000465FB" w:rsidRPr="002E2B5A" w:rsidRDefault="000465FB" w:rsidP="002E2B5A">
                            <w:pPr>
                              <w:pStyle w:val="tabletext"/>
                              <w:ind w:left="567"/>
                              <w:rPr>
                                <w:snapToGrid w:val="0"/>
                              </w:rPr>
                            </w:pPr>
                            <w:r w:rsidRPr="002E2B5A">
                              <w:rPr>
                                <w:snapToGrid w:val="0"/>
                              </w:rPr>
                              <w:t>Unit 4</w:t>
                            </w:r>
                          </w:p>
                        </w:tc>
                        <w:tc>
                          <w:tcPr>
                            <w:tcW w:w="2588" w:type="dxa"/>
                          </w:tcPr>
                          <w:p w14:paraId="791612AA" w14:textId="77777777" w:rsidR="000465FB" w:rsidRPr="002E2B5A" w:rsidRDefault="000465FB" w:rsidP="002E2B5A">
                            <w:pPr>
                              <w:pStyle w:val="tabletext"/>
                              <w:ind w:left="567"/>
                              <w:rPr>
                                <w:snapToGrid w:val="0"/>
                              </w:rPr>
                            </w:pPr>
                            <w:r w:rsidRPr="002E2B5A">
                              <w:rPr>
                                <w:snapToGrid w:val="0"/>
                              </w:rPr>
                              <w:t>25</w:t>
                            </w:r>
                          </w:p>
                        </w:tc>
                        <w:tc>
                          <w:tcPr>
                            <w:tcW w:w="2588" w:type="dxa"/>
                          </w:tcPr>
                          <w:p w14:paraId="5ED6FB58" w14:textId="77777777" w:rsidR="000465FB" w:rsidRPr="002E2B5A" w:rsidRDefault="000465FB" w:rsidP="002E2B5A">
                            <w:pPr>
                              <w:pStyle w:val="tabletext"/>
                              <w:ind w:left="567"/>
                              <w:rPr>
                                <w:snapToGrid w:val="0"/>
                              </w:rPr>
                            </w:pPr>
                            <w:r w:rsidRPr="002E2B5A">
                              <w:rPr>
                                <w:snapToGrid w:val="0"/>
                              </w:rPr>
                              <w:t>67</w:t>
                            </w:r>
                          </w:p>
                        </w:tc>
                      </w:tr>
                    </w:tbl>
                    <w:p w14:paraId="437BB599" w14:textId="77777777" w:rsidR="000465FB" w:rsidRDefault="000465FB" w:rsidP="00D7422B">
                      <w:pPr>
                        <w:ind w:left="567"/>
                        <w:rPr>
                          <w:snapToGrid w:val="0"/>
                        </w:rPr>
                      </w:pPr>
                    </w:p>
                    <w:p w14:paraId="7BF2783C" w14:textId="77777777" w:rsidR="000465FB" w:rsidRPr="002E2B5A" w:rsidRDefault="000465FB" w:rsidP="00D7422B">
                      <w:pPr>
                        <w:ind w:left="567"/>
                        <w:rPr>
                          <w:snapToGrid w:val="0"/>
                        </w:rPr>
                      </w:pPr>
                    </w:p>
                    <w:p w14:paraId="1FFB84D8" w14:textId="77777777" w:rsidR="000465FB" w:rsidRPr="002E2B5A" w:rsidRDefault="000465FB" w:rsidP="00D7422B">
                      <w:pPr>
                        <w:rPr>
                          <w:snapToGrid w:val="0"/>
                        </w:rPr>
                      </w:pPr>
                      <w:r w:rsidRPr="002E2B5A">
                        <w:rPr>
                          <w:snapToGrid w:val="0"/>
                        </w:rPr>
                        <w:t>[Sum (Unit Credits x Mark)]</w:t>
                      </w:r>
                    </w:p>
                    <w:p w14:paraId="0F240D71" w14:textId="77777777" w:rsidR="000465FB" w:rsidRPr="002E2B5A" w:rsidRDefault="000465FB" w:rsidP="00D7422B">
                      <w:pPr>
                        <w:ind w:left="567"/>
                        <w:rPr>
                          <w:snapToGrid w:val="0"/>
                        </w:rPr>
                      </w:pPr>
                    </w:p>
                    <w:p w14:paraId="752459A7" w14:textId="77777777" w:rsidR="000465FB" w:rsidRPr="002E2B5A" w:rsidRDefault="000465FB" w:rsidP="00D7422B">
                      <w:pPr>
                        <w:rPr>
                          <w:snapToGrid w:val="0"/>
                        </w:rPr>
                      </w:pPr>
                      <w:r w:rsidRPr="002E2B5A">
                        <w:rPr>
                          <w:snapToGrid w:val="0"/>
                        </w:rPr>
                        <w:t>Unit Credits x Mark</w:t>
                      </w:r>
                    </w:p>
                    <w:p w14:paraId="0E903EF4" w14:textId="77777777" w:rsidR="000465FB" w:rsidRPr="002E2B5A" w:rsidRDefault="000465FB" w:rsidP="00D7422B">
                      <w:pPr>
                        <w:ind w:left="567"/>
                        <w:rPr>
                          <w:snapToGrid w:val="0"/>
                        </w:rPr>
                      </w:pPr>
                    </w:p>
                    <w:p w14:paraId="4ECBBDAD" w14:textId="470C52C4" w:rsidR="000465FB" w:rsidRPr="002E2B5A" w:rsidRDefault="000465FB" w:rsidP="00D7422B">
                      <w:pPr>
                        <w:rPr>
                          <w:snapToGrid w:val="0"/>
                        </w:rPr>
                      </w:pPr>
                      <w:r>
                        <w:rPr>
                          <w:snapToGrid w:val="0"/>
                        </w:rPr>
                        <w:t xml:space="preserve">12.5 x 57 = </w:t>
                      </w:r>
                      <w:r w:rsidRPr="002E2B5A">
                        <w:rPr>
                          <w:snapToGrid w:val="0"/>
                        </w:rPr>
                        <w:t>712.5</w:t>
                      </w:r>
                    </w:p>
                    <w:p w14:paraId="79388809" w14:textId="77777777" w:rsidR="000465FB" w:rsidRPr="002E2B5A" w:rsidRDefault="000465FB" w:rsidP="00D7422B">
                      <w:pPr>
                        <w:rPr>
                          <w:snapToGrid w:val="0"/>
                        </w:rPr>
                      </w:pPr>
                    </w:p>
                    <w:p w14:paraId="08C7BA95" w14:textId="77777777" w:rsidR="000465FB" w:rsidRPr="002E2B5A" w:rsidRDefault="000465FB" w:rsidP="00D7422B">
                      <w:pPr>
                        <w:rPr>
                          <w:snapToGrid w:val="0"/>
                        </w:rPr>
                      </w:pPr>
                      <w:r w:rsidRPr="002E2B5A">
                        <w:rPr>
                          <w:snapToGrid w:val="0"/>
                        </w:rPr>
                        <w:t>25.0 x 60 = 1500</w:t>
                      </w:r>
                    </w:p>
                    <w:p w14:paraId="714D9C99" w14:textId="77777777" w:rsidR="000465FB" w:rsidRPr="002E2B5A" w:rsidRDefault="000465FB" w:rsidP="00D7422B">
                      <w:pPr>
                        <w:ind w:left="567"/>
                        <w:rPr>
                          <w:snapToGrid w:val="0"/>
                        </w:rPr>
                      </w:pPr>
                    </w:p>
                    <w:p w14:paraId="497D9BCF" w14:textId="77777777" w:rsidR="000465FB" w:rsidRPr="002E2B5A" w:rsidRDefault="000465FB" w:rsidP="00D7422B">
                      <w:pPr>
                        <w:rPr>
                          <w:snapToGrid w:val="0"/>
                        </w:rPr>
                      </w:pPr>
                      <w:r w:rsidRPr="002E2B5A">
                        <w:rPr>
                          <w:snapToGrid w:val="0"/>
                        </w:rPr>
                        <w:t>25.0 x 63 = 1575</w:t>
                      </w:r>
                    </w:p>
                    <w:p w14:paraId="72CF2259" w14:textId="77777777" w:rsidR="000465FB" w:rsidRPr="002E2B5A" w:rsidRDefault="000465FB" w:rsidP="00D7422B">
                      <w:pPr>
                        <w:ind w:left="567"/>
                        <w:rPr>
                          <w:snapToGrid w:val="0"/>
                        </w:rPr>
                      </w:pPr>
                    </w:p>
                    <w:p w14:paraId="0F659B7C" w14:textId="77777777" w:rsidR="000465FB" w:rsidRPr="002E2B5A" w:rsidRDefault="000465FB" w:rsidP="00D7422B">
                      <w:pPr>
                        <w:rPr>
                          <w:snapToGrid w:val="0"/>
                        </w:rPr>
                      </w:pPr>
                      <w:r w:rsidRPr="002E2B5A">
                        <w:rPr>
                          <w:snapToGrid w:val="0"/>
                        </w:rPr>
                        <w:t>25.0 x 67 = 1675</w:t>
                      </w:r>
                    </w:p>
                    <w:p w14:paraId="480A8DEE" w14:textId="77777777" w:rsidR="000465FB" w:rsidRPr="002E2B5A" w:rsidRDefault="000465FB" w:rsidP="00D7422B">
                      <w:pPr>
                        <w:ind w:left="567"/>
                        <w:rPr>
                          <w:snapToGrid w:val="0"/>
                        </w:rPr>
                      </w:pPr>
                    </w:p>
                    <w:p w14:paraId="57F3D1E7" w14:textId="77777777" w:rsidR="000465FB" w:rsidRPr="002E2B5A" w:rsidRDefault="000465FB" w:rsidP="00D7422B">
                      <w:pPr>
                        <w:rPr>
                          <w:snapToGrid w:val="0"/>
                        </w:rPr>
                      </w:pPr>
                      <w:r w:rsidRPr="002E2B5A">
                        <w:rPr>
                          <w:snapToGrid w:val="0"/>
                        </w:rPr>
                        <w:t>Therefore, [Sum (Unit Credits x Mark)] = (712.5 + 1500 + 1575 + 1675) = 5462.5</w:t>
                      </w:r>
                    </w:p>
                    <w:p w14:paraId="3FC88115" w14:textId="77777777" w:rsidR="000465FB" w:rsidRPr="002E2B5A" w:rsidRDefault="000465FB" w:rsidP="00D7422B">
                      <w:pPr>
                        <w:rPr>
                          <w:snapToGrid w:val="0"/>
                        </w:rPr>
                      </w:pPr>
                    </w:p>
                    <w:p w14:paraId="0A0CC744" w14:textId="77777777" w:rsidR="000465FB" w:rsidRPr="002E2B5A" w:rsidRDefault="000465FB" w:rsidP="00D7422B">
                      <w:pPr>
                        <w:rPr>
                          <w:snapToGrid w:val="0"/>
                        </w:rPr>
                      </w:pPr>
                      <w:r w:rsidRPr="002E2B5A">
                        <w:rPr>
                          <w:snapToGrid w:val="0"/>
                        </w:rPr>
                        <w:t>[Sum (Unit Credits)]</w:t>
                      </w:r>
                    </w:p>
                    <w:p w14:paraId="27453DDE" w14:textId="77777777" w:rsidR="000465FB" w:rsidRPr="002E2B5A" w:rsidRDefault="000465FB" w:rsidP="00D7422B">
                      <w:pPr>
                        <w:ind w:left="567"/>
                      </w:pPr>
                    </w:p>
                    <w:p w14:paraId="26633009" w14:textId="77777777" w:rsidR="000465FB" w:rsidRPr="002E2B5A" w:rsidRDefault="000465FB" w:rsidP="00D7422B">
                      <w:r w:rsidRPr="002E2B5A">
                        <w:t>12.5 + 25.0 + 25.0 + 25.0 = 87.5</w:t>
                      </w:r>
                    </w:p>
                    <w:p w14:paraId="4636A090" w14:textId="77777777" w:rsidR="000465FB" w:rsidRPr="002E2B5A" w:rsidRDefault="000465FB" w:rsidP="00D7422B">
                      <w:pPr>
                        <w:ind w:left="567"/>
                        <w:rPr>
                          <w:snapToGrid w:val="0"/>
                        </w:rPr>
                      </w:pPr>
                    </w:p>
                    <w:p w14:paraId="38BA7F3E" w14:textId="77777777" w:rsidR="000465FB" w:rsidRPr="002E2B5A" w:rsidRDefault="000465FB" w:rsidP="00D7422B">
                      <w:pPr>
                        <w:rPr>
                          <w:snapToGrid w:val="0"/>
                        </w:rPr>
                      </w:pPr>
                      <w:r w:rsidRPr="002E2B5A">
                        <w:rPr>
                          <w:snapToGrid w:val="0"/>
                        </w:rPr>
                        <w:t>Therefore, [Sum (Unit Credits x Mark)] / [Sum (Unit Credits)]</w:t>
                      </w:r>
                    </w:p>
                    <w:p w14:paraId="65B03993" w14:textId="77777777" w:rsidR="000465FB" w:rsidRPr="002E2B5A" w:rsidRDefault="000465FB" w:rsidP="00D7422B">
                      <w:pPr>
                        <w:ind w:left="567"/>
                        <w:rPr>
                          <w:snapToGrid w:val="0"/>
                        </w:rPr>
                      </w:pPr>
                    </w:p>
                    <w:p w14:paraId="349DA441" w14:textId="77777777" w:rsidR="000465FB" w:rsidRPr="002E2B5A" w:rsidRDefault="000465FB" w:rsidP="00D7422B">
                      <w:pPr>
                        <w:rPr>
                          <w:snapToGrid w:val="0"/>
                        </w:rPr>
                      </w:pPr>
                      <w:r w:rsidRPr="002E2B5A">
                        <w:rPr>
                          <w:snapToGrid w:val="0"/>
                        </w:rPr>
                        <w:t>Is 5462.5/87.5 = 62.43</w:t>
                      </w:r>
                    </w:p>
                    <w:p w14:paraId="1EB32204" w14:textId="77777777" w:rsidR="000465FB" w:rsidRPr="002E2B5A" w:rsidRDefault="000465FB" w:rsidP="00D7422B">
                      <w:pPr>
                        <w:ind w:left="567"/>
                        <w:rPr>
                          <w:snapToGrid w:val="0"/>
                        </w:rPr>
                      </w:pPr>
                    </w:p>
                    <w:p w14:paraId="592CA31B" w14:textId="5F5E7974" w:rsidR="000465FB" w:rsidRPr="002E2B5A" w:rsidRDefault="000465FB" w:rsidP="00D7422B">
                      <w:pPr>
                        <w:rPr>
                          <w:snapToGrid w:val="0"/>
                        </w:rPr>
                      </w:pPr>
                      <w:r w:rsidRPr="002E2B5A">
                        <w:rPr>
                          <w:snapToGrid w:val="0"/>
                        </w:rPr>
                        <w:t>Calculat</w:t>
                      </w:r>
                      <w:r>
                        <w:rPr>
                          <w:snapToGrid w:val="0"/>
                        </w:rPr>
                        <w:t>ed SWA in this example is 62.43.</w:t>
                      </w:r>
                    </w:p>
                    <w:p w14:paraId="207A30BB" w14:textId="77777777" w:rsidR="000465FB" w:rsidRDefault="000465FB" w:rsidP="00D7422B"/>
                  </w:txbxContent>
                </v:textbox>
                <w10:wrap type="topAndBottom"/>
              </v:shape>
            </w:pict>
          </mc:Fallback>
        </mc:AlternateContent>
      </w:r>
    </w:p>
    <w:p w14:paraId="79FB120E" w14:textId="4D4BAFAA" w:rsidR="00727F59" w:rsidRPr="00C70D51" w:rsidRDefault="00727F59">
      <w:pPr>
        <w:jc w:val="left"/>
      </w:pPr>
    </w:p>
    <w:p w14:paraId="2FF08970" w14:textId="5503DB11" w:rsidR="00727F59" w:rsidRPr="00C70D51" w:rsidRDefault="00727F59">
      <w:pPr>
        <w:jc w:val="left"/>
      </w:pPr>
    </w:p>
    <w:p w14:paraId="39D56C53" w14:textId="6D710177" w:rsidR="00727F59" w:rsidRPr="00C70D51" w:rsidRDefault="00727F59">
      <w:pPr>
        <w:jc w:val="left"/>
      </w:pPr>
    </w:p>
    <w:p w14:paraId="4BA96F70" w14:textId="77777777" w:rsidR="00727F59" w:rsidRPr="00C70D51" w:rsidRDefault="00727F59">
      <w:pPr>
        <w:jc w:val="left"/>
      </w:pPr>
    </w:p>
    <w:p w14:paraId="3E24F9DF" w14:textId="35DCED5A" w:rsidR="00727F59" w:rsidRPr="00C70D51" w:rsidRDefault="00727F59">
      <w:pPr>
        <w:jc w:val="left"/>
      </w:pPr>
    </w:p>
    <w:p w14:paraId="2B92C637" w14:textId="0C389B4E" w:rsidR="00727F59" w:rsidRPr="00C70D51" w:rsidRDefault="00727F59">
      <w:pPr>
        <w:jc w:val="left"/>
      </w:pPr>
      <w:r w:rsidRPr="00C70D51">
        <w:br w:type="page"/>
      </w:r>
    </w:p>
    <w:p w14:paraId="578FF6B9" w14:textId="0E1124A9" w:rsidR="00727F59" w:rsidRPr="00C70D51" w:rsidRDefault="00727F59" w:rsidP="00727F59">
      <w:pPr>
        <w:pStyle w:val="RWManual"/>
        <w:spacing w:before="0" w:after="0"/>
        <w:rPr>
          <w:sz w:val="28"/>
          <w:szCs w:val="28"/>
        </w:rPr>
      </w:pPr>
      <w:bookmarkStart w:id="4814" w:name="_Toc103246822"/>
      <w:r w:rsidRPr="00C70D51">
        <w:rPr>
          <w:sz w:val="28"/>
          <w:szCs w:val="28"/>
        </w:rPr>
        <w:lastRenderedPageBreak/>
        <w:t>Schedule 3: Example</w:t>
      </w:r>
      <w:r w:rsidR="005B5101" w:rsidRPr="00C70D51">
        <w:rPr>
          <w:sz w:val="28"/>
          <w:szCs w:val="28"/>
        </w:rPr>
        <w:t>s</w:t>
      </w:r>
      <w:r w:rsidRPr="00C70D51">
        <w:rPr>
          <w:sz w:val="28"/>
          <w:szCs w:val="28"/>
        </w:rPr>
        <w:t xml:space="preserve"> - T</w:t>
      </w:r>
      <w:r w:rsidR="005B5101" w:rsidRPr="00C70D51">
        <w:rPr>
          <w:sz w:val="28"/>
          <w:szCs w:val="28"/>
        </w:rPr>
        <w:t>ime Zone D</w:t>
      </w:r>
      <w:r w:rsidRPr="00C70D51">
        <w:rPr>
          <w:sz w:val="28"/>
          <w:szCs w:val="28"/>
        </w:rPr>
        <w:t>ifferences &amp; Requirement</w:t>
      </w:r>
      <w:r w:rsidR="005B5101" w:rsidRPr="00C70D51">
        <w:rPr>
          <w:sz w:val="28"/>
          <w:szCs w:val="28"/>
        </w:rPr>
        <w:t xml:space="preserve">s for </w:t>
      </w:r>
      <w:r w:rsidR="0074576D" w:rsidRPr="00C70D51">
        <w:rPr>
          <w:sz w:val="28"/>
          <w:szCs w:val="28"/>
        </w:rPr>
        <w:t xml:space="preserve">Sufficiently </w:t>
      </w:r>
      <w:r w:rsidR="007A0F5D" w:rsidRPr="00C70D51">
        <w:rPr>
          <w:sz w:val="28"/>
          <w:szCs w:val="28"/>
        </w:rPr>
        <w:t xml:space="preserve">Different </w:t>
      </w:r>
      <w:r w:rsidRPr="00C70D51">
        <w:rPr>
          <w:sz w:val="28"/>
          <w:szCs w:val="28"/>
        </w:rPr>
        <w:t>Exam</w:t>
      </w:r>
      <w:r w:rsidR="004E2557" w:rsidRPr="00C70D51">
        <w:rPr>
          <w:sz w:val="28"/>
          <w:szCs w:val="28"/>
        </w:rPr>
        <w:t>ination</w:t>
      </w:r>
      <w:r w:rsidR="00EA7A94" w:rsidRPr="00C70D51">
        <w:rPr>
          <w:sz w:val="28"/>
          <w:szCs w:val="28"/>
        </w:rPr>
        <w:t>s</w:t>
      </w:r>
      <w:bookmarkEnd w:id="4814"/>
    </w:p>
    <w:p w14:paraId="72AAB37C" w14:textId="77777777" w:rsidR="00727F59" w:rsidRPr="00C70D51" w:rsidRDefault="00727F59">
      <w:pPr>
        <w:jc w:val="left"/>
      </w:pPr>
    </w:p>
    <w:tbl>
      <w:tblPr>
        <w:tblStyle w:val="orangegreytable"/>
        <w:tblW w:w="9498" w:type="dxa"/>
        <w:tblInd w:w="-23" w:type="dxa"/>
        <w:tblLook w:val="01A0" w:firstRow="1" w:lastRow="0" w:firstColumn="1" w:lastColumn="1" w:noHBand="0" w:noVBand="0"/>
      </w:tblPr>
      <w:tblGrid>
        <w:gridCol w:w="3119"/>
        <w:gridCol w:w="3118"/>
        <w:gridCol w:w="3261"/>
      </w:tblGrid>
      <w:tr w:rsidR="00FC30FC" w:rsidRPr="00C70D51" w14:paraId="784C240A" w14:textId="77777777" w:rsidTr="00AE403D">
        <w:trPr>
          <w:cnfStyle w:val="100000000000" w:firstRow="1" w:lastRow="0" w:firstColumn="0" w:lastColumn="0" w:oddVBand="0" w:evenVBand="0" w:oddHBand="0" w:evenHBand="0" w:firstRowFirstColumn="0" w:firstRowLastColumn="0" w:lastRowFirstColumn="0" w:lastRowLastColumn="0"/>
        </w:trPr>
        <w:tc>
          <w:tcPr>
            <w:tcW w:w="3119" w:type="dxa"/>
            <w:vAlign w:val="center"/>
          </w:tcPr>
          <w:p w14:paraId="1BEA3001" w14:textId="2D9CEE80" w:rsidR="00FC30FC" w:rsidRPr="00C70D51" w:rsidRDefault="00FC30FC" w:rsidP="00AE403D">
            <w:pPr>
              <w:spacing w:before="120" w:beforeAutospacing="0" w:after="120" w:afterAutospacing="0"/>
              <w:jc w:val="center"/>
            </w:pPr>
            <w:r w:rsidRPr="00C70D51">
              <w:t>EXAMPLE</w:t>
            </w:r>
          </w:p>
        </w:tc>
        <w:tc>
          <w:tcPr>
            <w:tcW w:w="3118" w:type="dxa"/>
            <w:vAlign w:val="center"/>
          </w:tcPr>
          <w:p w14:paraId="6A51BC89" w14:textId="7876696E" w:rsidR="00FC30FC" w:rsidRPr="00C70D51" w:rsidRDefault="00FC30FC" w:rsidP="00AE403D">
            <w:pPr>
              <w:spacing w:before="120" w:beforeAutospacing="0" w:after="120" w:afterAutospacing="0"/>
              <w:jc w:val="center"/>
            </w:pPr>
            <w:r w:rsidRPr="00C70D51">
              <w:t>EXPLANATION</w:t>
            </w:r>
          </w:p>
        </w:tc>
        <w:tc>
          <w:tcPr>
            <w:tcW w:w="3261" w:type="dxa"/>
            <w:vAlign w:val="center"/>
          </w:tcPr>
          <w:p w14:paraId="02405010" w14:textId="71B7A55B" w:rsidR="00FC30FC" w:rsidRPr="00C70D51" w:rsidRDefault="00FC30FC" w:rsidP="00AE403D">
            <w:pPr>
              <w:spacing w:before="120" w:beforeAutospacing="0" w:after="120" w:afterAutospacing="0"/>
              <w:jc w:val="center"/>
            </w:pPr>
            <w:r w:rsidRPr="00C70D51">
              <w:t>OUTCOME</w:t>
            </w:r>
          </w:p>
        </w:tc>
      </w:tr>
      <w:tr w:rsidR="00FC30FC" w:rsidRPr="00C70D51" w14:paraId="4C814405" w14:textId="77777777" w:rsidTr="00AE403D">
        <w:tc>
          <w:tcPr>
            <w:tcW w:w="3119" w:type="dxa"/>
            <w:vAlign w:val="center"/>
          </w:tcPr>
          <w:p w14:paraId="1C0F969D" w14:textId="29F5D91C" w:rsidR="00FC30FC" w:rsidRPr="00C70D51" w:rsidRDefault="00FC30FC" w:rsidP="00AE403D">
            <w:pPr>
              <w:spacing w:before="120" w:after="120"/>
              <w:jc w:val="center"/>
            </w:pPr>
            <w:r w:rsidRPr="00C70D51">
              <w:t>Different commencement times but in the same time zone</w:t>
            </w:r>
          </w:p>
        </w:tc>
        <w:tc>
          <w:tcPr>
            <w:tcW w:w="3118" w:type="dxa"/>
            <w:vAlign w:val="center"/>
          </w:tcPr>
          <w:p w14:paraId="0423E2FF" w14:textId="56032117" w:rsidR="00FC30FC" w:rsidRPr="00C70D51" w:rsidRDefault="00FC30FC" w:rsidP="004A0EA6">
            <w:pPr>
              <w:spacing w:before="120" w:after="120"/>
              <w:jc w:val="center"/>
              <w:rPr>
                <w:rFonts w:cs="Arial"/>
              </w:rPr>
            </w:pPr>
            <w:r w:rsidRPr="00C70D51">
              <w:t xml:space="preserve">Two hour examination, commencing </w:t>
            </w:r>
            <w:r w:rsidR="004A0EA6" w:rsidRPr="00C70D51">
              <w:t xml:space="preserve">Perth </w:t>
            </w:r>
            <w:r w:rsidRPr="00C70D51">
              <w:t>09.00, commencing Hong Kong 10.00</w:t>
            </w:r>
          </w:p>
        </w:tc>
        <w:tc>
          <w:tcPr>
            <w:tcW w:w="3261" w:type="dxa"/>
            <w:vAlign w:val="center"/>
          </w:tcPr>
          <w:p w14:paraId="1D11BCB6" w14:textId="7AB86688" w:rsidR="00FC30FC" w:rsidRPr="00C70D51" w:rsidRDefault="00FC30FC" w:rsidP="00EA1DF1">
            <w:pPr>
              <w:spacing w:before="120" w:after="120"/>
              <w:jc w:val="center"/>
            </w:pPr>
            <w:r w:rsidRPr="00C70D51">
              <w:t xml:space="preserve">The same </w:t>
            </w:r>
            <w:r w:rsidR="00EA1DF1" w:rsidRPr="00C70D51">
              <w:t xml:space="preserve">examination </w:t>
            </w:r>
            <w:r w:rsidRPr="00C70D51">
              <w:t>may be used as the difference between commencement times (one hour) is less than the duration of the examination (two hours)</w:t>
            </w:r>
          </w:p>
        </w:tc>
      </w:tr>
      <w:tr w:rsidR="00FC30FC" w:rsidRPr="00C70D51" w14:paraId="0A17C350" w14:textId="77777777" w:rsidTr="00AE403D">
        <w:tc>
          <w:tcPr>
            <w:tcW w:w="3119" w:type="dxa"/>
            <w:vAlign w:val="center"/>
          </w:tcPr>
          <w:p w14:paraId="161B4C9C" w14:textId="0FC947C0" w:rsidR="00FC30FC" w:rsidRPr="00C70D51" w:rsidRDefault="00FC30FC" w:rsidP="00AE403D">
            <w:pPr>
              <w:spacing w:before="120" w:after="120"/>
              <w:jc w:val="center"/>
            </w:pPr>
            <w:r w:rsidRPr="00C70D51">
              <w:t>Different commencement times but in the same time zone</w:t>
            </w:r>
          </w:p>
        </w:tc>
        <w:tc>
          <w:tcPr>
            <w:tcW w:w="3118" w:type="dxa"/>
            <w:vAlign w:val="center"/>
          </w:tcPr>
          <w:p w14:paraId="6A0A3EE8" w14:textId="209BE2E9" w:rsidR="00FC30FC" w:rsidRPr="00C70D51" w:rsidRDefault="00FC30FC" w:rsidP="004A0EA6">
            <w:pPr>
              <w:spacing w:before="120" w:after="120"/>
              <w:jc w:val="center"/>
              <w:rPr>
                <w:rFonts w:cs="Arial"/>
              </w:rPr>
            </w:pPr>
            <w:r w:rsidRPr="00C70D51">
              <w:t xml:space="preserve">Two hour examination, commencing </w:t>
            </w:r>
            <w:r w:rsidR="004A0EA6" w:rsidRPr="00C70D51">
              <w:t xml:space="preserve">Perth </w:t>
            </w:r>
            <w:r w:rsidRPr="00C70D51">
              <w:t>09.00, commencing Hong Kong 13.00</w:t>
            </w:r>
          </w:p>
        </w:tc>
        <w:tc>
          <w:tcPr>
            <w:tcW w:w="3261" w:type="dxa"/>
            <w:vAlign w:val="center"/>
          </w:tcPr>
          <w:p w14:paraId="3056B984" w14:textId="023A7846" w:rsidR="00FC30FC" w:rsidRPr="00C70D51" w:rsidRDefault="00FC30FC" w:rsidP="00EA1DF1">
            <w:pPr>
              <w:spacing w:before="120" w:after="120"/>
              <w:jc w:val="center"/>
            </w:pPr>
            <w:r w:rsidRPr="00C70D51">
              <w:t xml:space="preserve">A </w:t>
            </w:r>
            <w:r w:rsidR="0074576D" w:rsidRPr="00C70D51">
              <w:t xml:space="preserve">sufficiently </w:t>
            </w:r>
            <w:r w:rsidRPr="00C70D51">
              <w:t xml:space="preserve">different </w:t>
            </w:r>
            <w:r w:rsidR="0074576D" w:rsidRPr="00C70D51">
              <w:t xml:space="preserve">examination </w:t>
            </w:r>
            <w:r w:rsidRPr="00C70D51">
              <w:t>will be used as the difference between commencement times (four hours) is more than the duration of the examination (two hours)</w:t>
            </w:r>
          </w:p>
        </w:tc>
      </w:tr>
      <w:tr w:rsidR="00FC30FC" w:rsidRPr="00C70D51" w14:paraId="5C4290D8" w14:textId="77777777" w:rsidTr="00AE403D">
        <w:tc>
          <w:tcPr>
            <w:tcW w:w="3119" w:type="dxa"/>
            <w:vAlign w:val="center"/>
          </w:tcPr>
          <w:p w14:paraId="4CAC9D0B" w14:textId="7EE72E07" w:rsidR="00FC30FC" w:rsidRPr="00C70D51" w:rsidRDefault="00FC30FC" w:rsidP="00AE403D">
            <w:pPr>
              <w:spacing w:before="120" w:after="120"/>
              <w:jc w:val="center"/>
            </w:pPr>
            <w:r w:rsidRPr="00C70D51">
              <w:t>Same commencement times but in different time zones</w:t>
            </w:r>
          </w:p>
        </w:tc>
        <w:tc>
          <w:tcPr>
            <w:tcW w:w="3118" w:type="dxa"/>
            <w:vAlign w:val="center"/>
          </w:tcPr>
          <w:p w14:paraId="2656C93D" w14:textId="05BEF5E9" w:rsidR="00FC30FC" w:rsidRPr="00C70D51" w:rsidRDefault="00FC30FC" w:rsidP="004A0EA6">
            <w:pPr>
              <w:spacing w:before="120" w:after="120"/>
              <w:jc w:val="center"/>
              <w:rPr>
                <w:rFonts w:cs="Arial"/>
              </w:rPr>
            </w:pPr>
            <w:r w:rsidRPr="00C70D51">
              <w:t xml:space="preserve">Two hour examination, commencing </w:t>
            </w:r>
            <w:r w:rsidR="004A0EA6" w:rsidRPr="00C70D51">
              <w:t xml:space="preserve">Perth </w:t>
            </w:r>
            <w:r w:rsidRPr="00C70D51">
              <w:t xml:space="preserve">09.00, commencing </w:t>
            </w:r>
            <w:del w:id="4815" w:author="Author">
              <w:r w:rsidRPr="00C70D51" w:rsidDel="00E00DC9">
                <w:delText>S</w:delText>
              </w:r>
              <w:r w:rsidR="00C30915" w:rsidRPr="00C70D51" w:rsidDel="00E00DC9">
                <w:delText>ydney</w:delText>
              </w:r>
              <w:r w:rsidRPr="00C70D51" w:rsidDel="00E00DC9">
                <w:delText xml:space="preserve"> </w:delText>
              </w:r>
            </w:del>
            <w:ins w:id="4816" w:author="Author">
              <w:r w:rsidR="00E00DC9" w:rsidRPr="00C70D51">
                <w:t xml:space="preserve">Dubai </w:t>
              </w:r>
            </w:ins>
            <w:r w:rsidRPr="00C70D51">
              <w:t>09.00</w:t>
            </w:r>
          </w:p>
        </w:tc>
        <w:tc>
          <w:tcPr>
            <w:tcW w:w="3261" w:type="dxa"/>
            <w:vAlign w:val="center"/>
          </w:tcPr>
          <w:p w14:paraId="151185B1" w14:textId="4672A6C7" w:rsidR="00FC30FC" w:rsidRPr="00C70D51" w:rsidRDefault="00FC30FC" w:rsidP="00EA1DF1">
            <w:pPr>
              <w:spacing w:before="120" w:after="120"/>
              <w:jc w:val="center"/>
            </w:pPr>
            <w:r w:rsidRPr="00C70D51">
              <w:t xml:space="preserve">The same </w:t>
            </w:r>
            <w:r w:rsidR="00EA1DF1" w:rsidRPr="00C70D51">
              <w:t xml:space="preserve">examination </w:t>
            </w:r>
            <w:r w:rsidRPr="00C70D51">
              <w:t>may be used as the time zone difference (two hours) is less than or equal to the duration of the examination (t</w:t>
            </w:r>
            <w:r w:rsidR="002F3572" w:rsidRPr="00C70D51">
              <w:t>wo hours)</w:t>
            </w:r>
          </w:p>
        </w:tc>
      </w:tr>
      <w:tr w:rsidR="00FC30FC" w:rsidRPr="00C70D51" w14:paraId="610FC9E9" w14:textId="77777777" w:rsidTr="00AE403D">
        <w:tc>
          <w:tcPr>
            <w:tcW w:w="3119" w:type="dxa"/>
            <w:vAlign w:val="center"/>
          </w:tcPr>
          <w:p w14:paraId="00BB9B7E" w14:textId="1FA2DEB6" w:rsidR="00FC30FC" w:rsidRPr="00C70D51" w:rsidRDefault="00FC30FC" w:rsidP="00AE403D">
            <w:pPr>
              <w:spacing w:before="120" w:after="120"/>
              <w:jc w:val="center"/>
              <w:rPr>
                <w:b/>
              </w:rPr>
            </w:pPr>
            <w:r w:rsidRPr="00C70D51">
              <w:t>Same commencement times but in different time zones</w:t>
            </w:r>
          </w:p>
        </w:tc>
        <w:tc>
          <w:tcPr>
            <w:tcW w:w="3118" w:type="dxa"/>
            <w:vAlign w:val="center"/>
          </w:tcPr>
          <w:p w14:paraId="55EE4F36" w14:textId="4243B5A7" w:rsidR="00FC30FC" w:rsidRPr="00C70D51" w:rsidRDefault="00FC30FC" w:rsidP="004A0EA6">
            <w:pPr>
              <w:spacing w:before="120" w:after="120"/>
              <w:jc w:val="center"/>
              <w:rPr>
                <w:rFonts w:cs="Arial"/>
              </w:rPr>
            </w:pPr>
            <w:r w:rsidRPr="00C70D51">
              <w:t xml:space="preserve">Two hour examination, commencing </w:t>
            </w:r>
            <w:r w:rsidR="004A0EA6" w:rsidRPr="00C70D51">
              <w:t xml:space="preserve">Perth </w:t>
            </w:r>
            <w:r w:rsidRPr="00C70D51">
              <w:t>09.00, commencing Mauritius 09.00</w:t>
            </w:r>
          </w:p>
        </w:tc>
        <w:tc>
          <w:tcPr>
            <w:tcW w:w="3261" w:type="dxa"/>
            <w:vAlign w:val="center"/>
          </w:tcPr>
          <w:p w14:paraId="3848EF44" w14:textId="318F3A56" w:rsidR="00FC30FC" w:rsidRPr="00C70D51" w:rsidRDefault="00FC30FC" w:rsidP="00EA7A94">
            <w:pPr>
              <w:spacing w:before="120" w:after="120"/>
              <w:jc w:val="center"/>
              <w:rPr>
                <w:b/>
              </w:rPr>
            </w:pPr>
            <w:r w:rsidRPr="00C70D51">
              <w:t xml:space="preserve">A </w:t>
            </w:r>
            <w:r w:rsidR="0074576D" w:rsidRPr="00C70D51">
              <w:t xml:space="preserve">sufficiently </w:t>
            </w:r>
            <w:r w:rsidRPr="00C70D51">
              <w:t>different</w:t>
            </w:r>
            <w:r w:rsidR="0074576D" w:rsidRPr="00C70D51">
              <w:t xml:space="preserve"> examination</w:t>
            </w:r>
            <w:r w:rsidRPr="00C70D51">
              <w:t xml:space="preserve"> will be used as the time zone difference (four hours) exceeds the duration of the examination (two hours)</w:t>
            </w:r>
          </w:p>
        </w:tc>
      </w:tr>
    </w:tbl>
    <w:p w14:paraId="55A47DD0" w14:textId="77777777" w:rsidR="00FC30FC" w:rsidRPr="00C70D51" w:rsidRDefault="00FC30FC">
      <w:pPr>
        <w:jc w:val="left"/>
      </w:pPr>
    </w:p>
    <w:p w14:paraId="20B6A1EA" w14:textId="217D3BBF" w:rsidR="007A0F5D" w:rsidRPr="00C70D51" w:rsidRDefault="007A0F5D" w:rsidP="007A0F5D">
      <w:pPr>
        <w:jc w:val="left"/>
      </w:pPr>
    </w:p>
    <w:p w14:paraId="196E53B2" w14:textId="47002A89" w:rsidR="007A0F5D" w:rsidRPr="00C70D51" w:rsidRDefault="007A0F5D" w:rsidP="007A0F5D">
      <w:pPr>
        <w:jc w:val="left"/>
      </w:pPr>
      <w:r w:rsidRPr="00C70D51">
        <w:rPr>
          <w:u w:val="single"/>
        </w:rPr>
        <w:t>Example 1:</w:t>
      </w:r>
      <w:r w:rsidRPr="00C70D51">
        <w:t xml:space="preserve"> Two examination</w:t>
      </w:r>
      <w:r w:rsidR="00EA7A94" w:rsidRPr="00C70D51">
        <w:t>s</w:t>
      </w:r>
      <w:r w:rsidRPr="00C70D51">
        <w:t xml:space="preserve"> are supplied as the examination is scheduled at different times within the same time zone.  The examination papers consists of five short answer questions, and both examine the required learning outcomes. In each case, whilst the topics examined are similar (and therefore consistent), the question wording is different. </w:t>
      </w:r>
    </w:p>
    <w:p w14:paraId="388D844B" w14:textId="77777777" w:rsidR="007A0F5D" w:rsidRPr="00C70D51" w:rsidRDefault="007A0F5D" w:rsidP="007A0F5D">
      <w:pPr>
        <w:jc w:val="left"/>
      </w:pPr>
    </w:p>
    <w:p w14:paraId="1CB2CEDF" w14:textId="3717307D" w:rsidR="007A0F5D" w:rsidRPr="00C70D51" w:rsidRDefault="007A0F5D" w:rsidP="007A0F5D">
      <w:pPr>
        <w:jc w:val="left"/>
      </w:pPr>
      <w:r w:rsidRPr="00C70D51">
        <w:t>This would be considered to be a ‘</w:t>
      </w:r>
      <w:r w:rsidR="0074576D" w:rsidRPr="00C70D51">
        <w:t xml:space="preserve">sufficiently </w:t>
      </w:r>
      <w:r w:rsidRPr="00C70D51">
        <w:t>different</w:t>
      </w:r>
      <w:r w:rsidR="00D51D04" w:rsidRPr="00C70D51">
        <w:t xml:space="preserve">’ </w:t>
      </w:r>
      <w:r w:rsidR="0074576D" w:rsidRPr="00C70D51">
        <w:t xml:space="preserve">examination </w:t>
      </w:r>
      <w:r w:rsidRPr="00C70D51">
        <w:t xml:space="preserve">paper, because a student who obtained </w:t>
      </w:r>
      <w:r w:rsidR="001572FD" w:rsidRPr="00C70D51">
        <w:t>knowledge of the content of</w:t>
      </w:r>
      <w:r w:rsidRPr="00C70D51">
        <w:t xml:space="preserve"> the earlier examination would not be advantaged.  </w:t>
      </w:r>
    </w:p>
    <w:p w14:paraId="6321844B" w14:textId="77777777" w:rsidR="007A0F5D" w:rsidRPr="00C70D51" w:rsidRDefault="007A0F5D" w:rsidP="007A0F5D">
      <w:pPr>
        <w:jc w:val="left"/>
        <w:rPr>
          <w:u w:val="single"/>
        </w:rPr>
      </w:pPr>
    </w:p>
    <w:p w14:paraId="17DD179A" w14:textId="4548D4A3" w:rsidR="007A0F5D" w:rsidRPr="00C70D51" w:rsidRDefault="007A0F5D" w:rsidP="007A0F5D">
      <w:pPr>
        <w:jc w:val="left"/>
      </w:pPr>
      <w:r w:rsidRPr="00C70D51">
        <w:rPr>
          <w:u w:val="single"/>
        </w:rPr>
        <w:t>Example 2:</w:t>
      </w:r>
      <w:r w:rsidRPr="00C70D51">
        <w:t xml:space="preserve"> Two examination papers are supplied as the examination is scheduled at the same time but across different time zones. The papers are very similar with minor occasional changes to numerical values used within the question. </w:t>
      </w:r>
    </w:p>
    <w:p w14:paraId="17DF2712" w14:textId="77777777" w:rsidR="007A0F5D" w:rsidRPr="00C70D51" w:rsidRDefault="007A0F5D" w:rsidP="007A0F5D">
      <w:pPr>
        <w:jc w:val="left"/>
      </w:pPr>
    </w:p>
    <w:p w14:paraId="7E427949" w14:textId="01DE812B" w:rsidR="007A0F5D" w:rsidRDefault="007A0F5D" w:rsidP="007A0F5D">
      <w:pPr>
        <w:jc w:val="left"/>
      </w:pPr>
      <w:r w:rsidRPr="00C70D51">
        <w:t>This would not be considered to be a ‘</w:t>
      </w:r>
      <w:r w:rsidR="0074576D" w:rsidRPr="00C70D51">
        <w:t xml:space="preserve">sufficiently </w:t>
      </w:r>
      <w:r w:rsidRPr="00C70D51">
        <w:t xml:space="preserve">different’ </w:t>
      </w:r>
      <w:r w:rsidR="0074576D" w:rsidRPr="00C70D51">
        <w:t xml:space="preserve">examination </w:t>
      </w:r>
      <w:r w:rsidRPr="00C70D51">
        <w:t xml:space="preserve">paper, because a student who obtained </w:t>
      </w:r>
      <w:r w:rsidR="001572FD" w:rsidRPr="00C70D51">
        <w:t>knowledge of the content</w:t>
      </w:r>
      <w:r w:rsidRPr="00C70D51">
        <w:t xml:space="preserve"> of the earlier examination would gain an advantage.</w:t>
      </w:r>
      <w:r>
        <w:t xml:space="preserve"> </w:t>
      </w:r>
    </w:p>
    <w:p w14:paraId="66EA92E3" w14:textId="19A21FDC" w:rsidR="007A0F5D" w:rsidRDefault="007A0F5D" w:rsidP="007A0F5D">
      <w:pPr>
        <w:jc w:val="left"/>
      </w:pPr>
    </w:p>
    <w:p w14:paraId="5CB630DB" w14:textId="5CF02B12" w:rsidR="00206678" w:rsidRDefault="00206678">
      <w:pPr>
        <w:jc w:val="left"/>
      </w:pPr>
    </w:p>
    <w:sectPr w:rsidR="00206678" w:rsidSect="00C50549">
      <w:pgSz w:w="11906" w:h="16838"/>
      <w:pgMar w:top="114" w:right="1133" w:bottom="1134" w:left="1276" w:header="284" w:footer="46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E74CAC" w14:textId="77777777" w:rsidR="00E9751A" w:rsidRDefault="00E9751A" w:rsidP="00CC6B1A">
      <w:r>
        <w:separator/>
      </w:r>
    </w:p>
  </w:endnote>
  <w:endnote w:type="continuationSeparator" w:id="0">
    <w:p w14:paraId="578FF0BE" w14:textId="77777777" w:rsidR="00E9751A" w:rsidRDefault="00E9751A" w:rsidP="00CC6B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Helvetica Neue">
    <w:altName w:val="Arial"/>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EEEB05" w14:textId="2710D453" w:rsidR="005C6960" w:rsidRPr="00520DEE" w:rsidRDefault="00C45BC3" w:rsidP="00C146B4">
    <w:pPr>
      <w:tabs>
        <w:tab w:val="right" w:pos="9498"/>
      </w:tabs>
      <w:rPr>
        <w:rFonts w:cs="Arial"/>
        <w:color w:val="1F497D" w:themeColor="text2"/>
        <w:sz w:val="16"/>
        <w:szCs w:val="16"/>
      </w:rPr>
    </w:pPr>
    <w:r w:rsidRPr="00520DEE">
      <w:rPr>
        <w:rFonts w:cs="Arial"/>
        <w:color w:val="1F497D" w:themeColor="text2"/>
        <w:sz w:val="16"/>
        <w:szCs w:val="16"/>
      </w:rPr>
      <w:t xml:space="preserve">ASSESSMENT AND STUDENT PROGRESSION MANUAL </w:t>
    </w:r>
    <w:r w:rsidR="005C6960" w:rsidRPr="00520DEE">
      <w:rPr>
        <w:rFonts w:cs="Arial"/>
        <w:color w:val="1F497D" w:themeColor="text2"/>
        <w:sz w:val="16"/>
        <w:szCs w:val="16"/>
      </w:rPr>
      <w:t xml:space="preserve">[G50-746-23] </w:t>
    </w:r>
  </w:p>
  <w:p w14:paraId="5539BBE9" w14:textId="0BF528A1" w:rsidR="000465FB" w:rsidRPr="00C45BC3" w:rsidRDefault="00B40262" w:rsidP="00C146B4">
    <w:pPr>
      <w:tabs>
        <w:tab w:val="right" w:pos="9498"/>
      </w:tabs>
      <w:rPr>
        <w:rFonts w:cs="Arial"/>
        <w:color w:val="C00000"/>
        <w:sz w:val="16"/>
        <w:szCs w:val="16"/>
      </w:rPr>
    </w:pPr>
    <w:r w:rsidRPr="00520DEE">
      <w:rPr>
        <w:rFonts w:cs="Arial"/>
        <w:color w:val="1F497D" w:themeColor="text2"/>
        <w:sz w:val="16"/>
        <w:szCs w:val="16"/>
      </w:rPr>
      <w:t>INITIAL CONSULTATION DRAFT</w:t>
    </w:r>
    <w:del w:id="86" w:author="Author">
      <w:r w:rsidR="00341B33" w:rsidRPr="00520DEE" w:rsidDel="00FC4615">
        <w:rPr>
          <w:rFonts w:cs="Arial"/>
          <w:color w:val="1F497D" w:themeColor="text2"/>
          <w:sz w:val="16"/>
          <w:szCs w:val="16"/>
        </w:rPr>
        <w:delText>v2024040</w:delText>
      </w:r>
      <w:r w:rsidR="00D870CE" w:rsidRPr="00520DEE" w:rsidDel="00FC4615">
        <w:rPr>
          <w:rFonts w:cs="Arial"/>
          <w:color w:val="1F497D" w:themeColor="text2"/>
          <w:sz w:val="16"/>
          <w:szCs w:val="16"/>
        </w:rPr>
        <w:delText>8</w:delText>
      </w:r>
    </w:del>
    <w:r w:rsidR="00520DEE" w:rsidRPr="00520DEE">
      <w:rPr>
        <w:rFonts w:cs="Arial"/>
        <w:color w:val="1F497D" w:themeColor="text2"/>
        <w:sz w:val="16"/>
        <w:szCs w:val="16"/>
      </w:rPr>
      <w:t xml:space="preserve"> </w:t>
    </w:r>
    <w:ins w:id="87" w:author="Author">
      <w:r w:rsidR="00520DEE" w:rsidRPr="0003673F">
        <w:rPr>
          <w:rFonts w:cs="Arial"/>
          <w:color w:val="1F497D" w:themeColor="text2"/>
          <w:sz w:val="16"/>
          <w:szCs w:val="16"/>
        </w:rPr>
        <w:t>v20240</w:t>
      </w:r>
    </w:ins>
    <w:r w:rsidR="00520DEE">
      <w:rPr>
        <w:rFonts w:cs="Arial"/>
        <w:color w:val="1F497D" w:themeColor="text2"/>
        <w:sz w:val="16"/>
        <w:szCs w:val="16"/>
      </w:rPr>
      <w:t>6</w:t>
    </w:r>
    <w:ins w:id="88" w:author="Author">
      <w:r w:rsidR="00A80785">
        <w:rPr>
          <w:rFonts w:cs="Arial"/>
          <w:color w:val="1F497D" w:themeColor="text2"/>
          <w:sz w:val="16"/>
          <w:szCs w:val="16"/>
        </w:rPr>
        <w:t>20</w:t>
      </w:r>
    </w:ins>
    <w:del w:id="89" w:author="Author">
      <w:r w:rsidR="00520DEE" w:rsidRPr="0003673F" w:rsidDel="00A80785">
        <w:rPr>
          <w:rFonts w:cs="Arial"/>
          <w:color w:val="1F497D" w:themeColor="text2"/>
          <w:sz w:val="16"/>
          <w:szCs w:val="16"/>
        </w:rPr>
        <w:delText>1</w:delText>
      </w:r>
      <w:r w:rsidR="00520DEE" w:rsidDel="00A80785">
        <w:rPr>
          <w:rFonts w:cs="Arial"/>
          <w:color w:val="1F497D" w:themeColor="text2"/>
          <w:sz w:val="16"/>
          <w:szCs w:val="16"/>
        </w:rPr>
        <w:delText>8</w:delText>
      </w:r>
    </w:del>
    <w:r w:rsidR="000465FB" w:rsidRPr="00C45BC3">
      <w:rPr>
        <w:rFonts w:cs="Arial"/>
        <w:color w:val="C00000"/>
        <w:sz w:val="16"/>
        <w:szCs w:val="16"/>
      </w:rPr>
      <w:tab/>
      <w:t xml:space="preserve">Page </w:t>
    </w:r>
    <w:r w:rsidR="000465FB" w:rsidRPr="00C45BC3">
      <w:rPr>
        <w:rFonts w:cs="Arial"/>
        <w:color w:val="C00000"/>
        <w:sz w:val="16"/>
        <w:szCs w:val="16"/>
      </w:rPr>
      <w:fldChar w:fldCharType="begin"/>
    </w:r>
    <w:r w:rsidR="000465FB" w:rsidRPr="00C45BC3">
      <w:rPr>
        <w:rFonts w:cs="Arial"/>
        <w:color w:val="C00000"/>
        <w:sz w:val="16"/>
        <w:szCs w:val="16"/>
      </w:rPr>
      <w:instrText xml:space="preserve"> PAGE </w:instrText>
    </w:r>
    <w:r w:rsidR="000465FB" w:rsidRPr="00C45BC3">
      <w:rPr>
        <w:rFonts w:cs="Arial"/>
        <w:color w:val="C00000"/>
        <w:sz w:val="16"/>
        <w:szCs w:val="16"/>
      </w:rPr>
      <w:fldChar w:fldCharType="separate"/>
    </w:r>
    <w:r w:rsidR="00BA1BDF" w:rsidRPr="00C45BC3">
      <w:rPr>
        <w:rFonts w:cs="Arial"/>
        <w:noProof/>
        <w:color w:val="C00000"/>
        <w:sz w:val="16"/>
        <w:szCs w:val="16"/>
      </w:rPr>
      <w:t>3</w:t>
    </w:r>
    <w:r w:rsidR="000465FB" w:rsidRPr="00C45BC3">
      <w:rPr>
        <w:rFonts w:cs="Arial"/>
        <w:color w:val="C00000"/>
        <w:sz w:val="16"/>
        <w:szCs w:val="16"/>
      </w:rPr>
      <w:fldChar w:fldCharType="end"/>
    </w:r>
    <w:r w:rsidR="000465FB" w:rsidRPr="00C45BC3">
      <w:rPr>
        <w:rFonts w:cs="Arial"/>
        <w:color w:val="C00000"/>
        <w:sz w:val="16"/>
        <w:szCs w:val="16"/>
      </w:rPr>
      <w:t xml:space="preserve"> of </w:t>
    </w:r>
    <w:r w:rsidR="000465FB" w:rsidRPr="00C45BC3">
      <w:rPr>
        <w:rFonts w:cs="Arial"/>
        <w:color w:val="C00000"/>
        <w:sz w:val="16"/>
        <w:szCs w:val="16"/>
      </w:rPr>
      <w:fldChar w:fldCharType="begin"/>
    </w:r>
    <w:r w:rsidR="000465FB" w:rsidRPr="00C45BC3">
      <w:rPr>
        <w:rFonts w:cs="Arial"/>
        <w:color w:val="C00000"/>
        <w:sz w:val="16"/>
        <w:szCs w:val="16"/>
      </w:rPr>
      <w:instrText xml:space="preserve"> NUMPAGES </w:instrText>
    </w:r>
    <w:r w:rsidR="000465FB" w:rsidRPr="00C45BC3">
      <w:rPr>
        <w:rFonts w:cs="Arial"/>
        <w:color w:val="C00000"/>
        <w:sz w:val="16"/>
        <w:szCs w:val="16"/>
      </w:rPr>
      <w:fldChar w:fldCharType="separate"/>
    </w:r>
    <w:r w:rsidR="00BA1BDF" w:rsidRPr="00C45BC3">
      <w:rPr>
        <w:rFonts w:cs="Arial"/>
        <w:noProof/>
        <w:color w:val="C00000"/>
        <w:sz w:val="16"/>
        <w:szCs w:val="16"/>
      </w:rPr>
      <w:t>86</w:t>
    </w:r>
    <w:r w:rsidR="000465FB" w:rsidRPr="00C45BC3">
      <w:rPr>
        <w:rFonts w:cs="Arial"/>
        <w:color w:val="C00000"/>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052A2B" w14:textId="77777777" w:rsidR="00C45BC3" w:rsidRPr="0003673F" w:rsidRDefault="00C45BC3" w:rsidP="00C45BC3">
    <w:pPr>
      <w:tabs>
        <w:tab w:val="right" w:pos="9498"/>
      </w:tabs>
      <w:rPr>
        <w:rFonts w:cs="Arial"/>
        <w:color w:val="1F497D" w:themeColor="text2"/>
        <w:sz w:val="16"/>
        <w:szCs w:val="16"/>
      </w:rPr>
    </w:pPr>
    <w:r w:rsidRPr="0003673F">
      <w:rPr>
        <w:rFonts w:cs="Arial"/>
        <w:color w:val="1F497D" w:themeColor="text2"/>
        <w:sz w:val="16"/>
        <w:szCs w:val="16"/>
      </w:rPr>
      <w:t xml:space="preserve">ASSESSMENT AND STUDENT PROGRESSION MANUAL [G50-746-23] </w:t>
    </w:r>
  </w:p>
  <w:p w14:paraId="4A816823" w14:textId="45D06B14" w:rsidR="000465FB" w:rsidRPr="0003673F" w:rsidRDefault="00C45BC3" w:rsidP="00C45BC3">
    <w:pPr>
      <w:tabs>
        <w:tab w:val="right" w:pos="9498"/>
      </w:tabs>
      <w:rPr>
        <w:color w:val="1F497D" w:themeColor="text2"/>
        <w:sz w:val="16"/>
      </w:rPr>
    </w:pPr>
    <w:r w:rsidRPr="0003673F">
      <w:rPr>
        <w:rFonts w:cs="Arial"/>
        <w:color w:val="1F497D" w:themeColor="text2"/>
        <w:sz w:val="16"/>
        <w:szCs w:val="16"/>
      </w:rPr>
      <w:t xml:space="preserve">INITIAL CONSULTATION DRAFT </w:t>
    </w:r>
    <w:del w:id="1550" w:author="Author">
      <w:r w:rsidRPr="0003673F" w:rsidDel="00FC4615">
        <w:rPr>
          <w:rFonts w:cs="Arial"/>
          <w:color w:val="1F497D" w:themeColor="text2"/>
          <w:sz w:val="16"/>
          <w:szCs w:val="16"/>
        </w:rPr>
        <w:delText>v2</w:delText>
      </w:r>
      <w:r w:rsidR="00341B33" w:rsidRPr="0003673F" w:rsidDel="00FC4615">
        <w:rPr>
          <w:rFonts w:cs="Arial"/>
          <w:color w:val="1F497D" w:themeColor="text2"/>
          <w:sz w:val="16"/>
          <w:szCs w:val="16"/>
        </w:rPr>
        <w:delText>024040</w:delText>
      </w:r>
      <w:r w:rsidR="00D870CE" w:rsidRPr="0003673F" w:rsidDel="00FC4615">
        <w:rPr>
          <w:rFonts w:cs="Arial"/>
          <w:color w:val="1F497D" w:themeColor="text2"/>
          <w:sz w:val="16"/>
          <w:szCs w:val="16"/>
        </w:rPr>
        <w:delText>8</w:delText>
      </w:r>
    </w:del>
    <w:ins w:id="1551" w:author="Author">
      <w:r w:rsidR="00FC4615" w:rsidRPr="0003673F">
        <w:rPr>
          <w:rFonts w:cs="Arial"/>
          <w:color w:val="1F497D" w:themeColor="text2"/>
          <w:sz w:val="16"/>
          <w:szCs w:val="16"/>
        </w:rPr>
        <w:t>v202</w:t>
      </w:r>
      <w:r w:rsidR="00627133">
        <w:rPr>
          <w:rFonts w:cs="Arial"/>
          <w:color w:val="1F497D" w:themeColor="text2"/>
          <w:sz w:val="16"/>
          <w:szCs w:val="16"/>
        </w:rPr>
        <w:t>5</w:t>
      </w:r>
      <w:del w:id="1552" w:author="Author">
        <w:r w:rsidR="00FC4615" w:rsidRPr="0003673F" w:rsidDel="00627133">
          <w:rPr>
            <w:rFonts w:cs="Arial"/>
            <w:color w:val="1F497D" w:themeColor="text2"/>
            <w:sz w:val="16"/>
            <w:szCs w:val="16"/>
          </w:rPr>
          <w:delText>4</w:delText>
        </w:r>
      </w:del>
      <w:r w:rsidR="00FC4615" w:rsidRPr="0003673F">
        <w:rPr>
          <w:rFonts w:cs="Arial"/>
          <w:color w:val="1F497D" w:themeColor="text2"/>
          <w:sz w:val="16"/>
          <w:szCs w:val="16"/>
        </w:rPr>
        <w:t>0</w:t>
      </w:r>
      <w:r w:rsidR="00627133">
        <w:rPr>
          <w:rFonts w:cs="Arial"/>
          <w:color w:val="1F497D" w:themeColor="text2"/>
          <w:sz w:val="16"/>
          <w:szCs w:val="16"/>
        </w:rPr>
        <w:t>1</w:t>
      </w:r>
    </w:ins>
    <w:del w:id="1553" w:author="Author">
      <w:r w:rsidR="0003673F" w:rsidDel="00627133">
        <w:rPr>
          <w:rFonts w:cs="Arial"/>
          <w:color w:val="1F497D" w:themeColor="text2"/>
          <w:sz w:val="16"/>
          <w:szCs w:val="16"/>
        </w:rPr>
        <w:delText>6</w:delText>
      </w:r>
      <w:r w:rsidR="0003673F" w:rsidRPr="0003673F" w:rsidDel="00E66E6E">
        <w:rPr>
          <w:rFonts w:cs="Arial"/>
          <w:color w:val="1F497D" w:themeColor="text2"/>
          <w:sz w:val="16"/>
          <w:szCs w:val="16"/>
        </w:rPr>
        <w:delText>1</w:delText>
      </w:r>
      <w:r w:rsidR="00C67B2C" w:rsidDel="00E66E6E">
        <w:rPr>
          <w:rFonts w:cs="Arial"/>
          <w:color w:val="1F497D" w:themeColor="text2"/>
          <w:sz w:val="16"/>
          <w:szCs w:val="16"/>
        </w:rPr>
        <w:delText>8</w:delText>
      </w:r>
    </w:del>
    <w:ins w:id="1554" w:author="Author">
      <w:del w:id="1555" w:author="Author">
        <w:r w:rsidR="00E66E6E" w:rsidDel="00627133">
          <w:rPr>
            <w:rFonts w:cs="Arial"/>
            <w:color w:val="1F497D" w:themeColor="text2"/>
            <w:sz w:val="16"/>
            <w:szCs w:val="16"/>
          </w:rPr>
          <w:delText>20</w:delText>
        </w:r>
      </w:del>
      <w:r w:rsidR="00627133">
        <w:rPr>
          <w:rFonts w:cs="Arial"/>
          <w:color w:val="1F497D" w:themeColor="text2"/>
          <w:sz w:val="16"/>
          <w:szCs w:val="16"/>
        </w:rPr>
        <w:t>08</w:t>
      </w:r>
    </w:ins>
    <w:r w:rsidR="000465FB" w:rsidRPr="0003673F">
      <w:rPr>
        <w:color w:val="1F497D" w:themeColor="text2"/>
        <w:sz w:val="16"/>
      </w:rPr>
      <w:tab/>
      <w:t xml:space="preserve">Page </w:t>
    </w:r>
    <w:r w:rsidR="000465FB" w:rsidRPr="0003673F">
      <w:rPr>
        <w:color w:val="1F497D" w:themeColor="text2"/>
        <w:sz w:val="16"/>
      </w:rPr>
      <w:fldChar w:fldCharType="begin"/>
    </w:r>
    <w:r w:rsidR="000465FB" w:rsidRPr="0003673F">
      <w:rPr>
        <w:color w:val="1F497D" w:themeColor="text2"/>
        <w:sz w:val="16"/>
      </w:rPr>
      <w:instrText xml:space="preserve"> PAGE </w:instrText>
    </w:r>
    <w:r w:rsidR="000465FB" w:rsidRPr="0003673F">
      <w:rPr>
        <w:color w:val="1F497D" w:themeColor="text2"/>
        <w:sz w:val="16"/>
      </w:rPr>
      <w:fldChar w:fldCharType="separate"/>
    </w:r>
    <w:r w:rsidR="00BA1BDF" w:rsidRPr="0003673F">
      <w:rPr>
        <w:noProof/>
        <w:color w:val="1F497D" w:themeColor="text2"/>
        <w:sz w:val="16"/>
      </w:rPr>
      <w:t>85</w:t>
    </w:r>
    <w:r w:rsidR="000465FB" w:rsidRPr="0003673F">
      <w:rPr>
        <w:color w:val="1F497D" w:themeColor="text2"/>
        <w:sz w:val="16"/>
      </w:rPr>
      <w:fldChar w:fldCharType="end"/>
    </w:r>
    <w:r w:rsidR="000465FB" w:rsidRPr="0003673F">
      <w:rPr>
        <w:color w:val="1F497D" w:themeColor="text2"/>
        <w:sz w:val="16"/>
      </w:rPr>
      <w:t xml:space="preserve"> of </w:t>
    </w:r>
    <w:r w:rsidR="000465FB" w:rsidRPr="0003673F">
      <w:rPr>
        <w:color w:val="1F497D" w:themeColor="text2"/>
        <w:sz w:val="16"/>
      </w:rPr>
      <w:fldChar w:fldCharType="begin"/>
    </w:r>
    <w:r w:rsidR="000465FB" w:rsidRPr="0003673F">
      <w:rPr>
        <w:color w:val="1F497D" w:themeColor="text2"/>
        <w:sz w:val="16"/>
      </w:rPr>
      <w:instrText xml:space="preserve"> NUMPAGES </w:instrText>
    </w:r>
    <w:r w:rsidR="000465FB" w:rsidRPr="0003673F">
      <w:rPr>
        <w:color w:val="1F497D" w:themeColor="text2"/>
        <w:sz w:val="16"/>
      </w:rPr>
      <w:fldChar w:fldCharType="separate"/>
    </w:r>
    <w:r w:rsidR="00BA1BDF" w:rsidRPr="0003673F">
      <w:rPr>
        <w:noProof/>
        <w:color w:val="1F497D" w:themeColor="text2"/>
        <w:sz w:val="16"/>
      </w:rPr>
      <w:t>86</w:t>
    </w:r>
    <w:r w:rsidR="000465FB" w:rsidRPr="0003673F">
      <w:rPr>
        <w:color w:val="1F497D" w:themeColor="text2"/>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F73DC2" w14:textId="77777777" w:rsidR="00E9751A" w:rsidRDefault="00E9751A" w:rsidP="00CC6B1A">
      <w:r>
        <w:separator/>
      </w:r>
    </w:p>
  </w:footnote>
  <w:footnote w:type="continuationSeparator" w:id="0">
    <w:p w14:paraId="18AC2B4F" w14:textId="77777777" w:rsidR="00E9751A" w:rsidRDefault="00E9751A" w:rsidP="00CC6B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A8038F" w14:textId="54533735" w:rsidR="00341B33" w:rsidRDefault="009D3DCE">
    <w:pPr>
      <w:pStyle w:val="Header"/>
    </w:pPr>
    <w:r>
      <w:rPr>
        <w:noProof/>
      </w:rPr>
      <w:pict w14:anchorId="751F7ED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10303954" o:spid="_x0000_s1026" type="#_x0000_t136" style="position:absolute;left:0;text-align:left;margin-left:0;margin-top:0;width:478.2pt;height:191.25pt;rotation:315;z-index:-25165516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60E500" w14:textId="55EC2090" w:rsidR="00341B33" w:rsidRDefault="009D3DCE">
    <w:pPr>
      <w:pStyle w:val="Header"/>
    </w:pPr>
    <w:r>
      <w:rPr>
        <w:noProof/>
      </w:rPr>
      <w:pict w14:anchorId="436006A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10303955" o:spid="_x0000_s1027" type="#_x0000_t136" style="position:absolute;left:0;text-align:left;margin-left:0;margin-top:0;width:478.2pt;height:191.25pt;rotation:315;z-index:-25165312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7CEDAD" w14:textId="3AB08A12" w:rsidR="00341B33" w:rsidRDefault="009D3DCE">
    <w:pPr>
      <w:pStyle w:val="Header"/>
    </w:pPr>
    <w:r>
      <w:rPr>
        <w:noProof/>
      </w:rPr>
      <w:pict w14:anchorId="07C20E7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10303953" o:spid="_x0000_s1025" type="#_x0000_t136" style="position:absolute;left:0;text-align:left;margin-left:0;margin-top:0;width:478.2pt;height:191.25pt;rotation:315;z-index:-25165721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D64DF9" w14:textId="19FA35C5" w:rsidR="000465FB" w:rsidRDefault="009D3DCE">
    <w:pPr>
      <w:pStyle w:val="Header"/>
    </w:pPr>
    <w:r>
      <w:rPr>
        <w:noProof/>
      </w:rPr>
      <w:pict w14:anchorId="2416CE6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10303957" o:spid="_x0000_s1029" type="#_x0000_t136" style="position:absolute;left:0;text-align:left;margin-left:0;margin-top:0;width:478.2pt;height:191.25pt;rotation:315;z-index:-25164902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4ECDCF" w14:textId="6907AB00" w:rsidR="000465FB" w:rsidRDefault="009D3DCE" w:rsidP="00901722">
    <w:pPr>
      <w:pStyle w:val="Header2"/>
    </w:pPr>
    <w:r>
      <w:rPr>
        <w:noProof/>
      </w:rPr>
      <w:pict w14:anchorId="0EDDAB7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10303958" o:spid="_x0000_s1030" type="#_x0000_t136" style="position:absolute;left:0;text-align:left;margin-left:0;margin-top:0;width:478.2pt;height:191.25pt;rotation:315;z-index:-25164697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p w14:paraId="243A3F17" w14:textId="77777777" w:rsidR="000465FB" w:rsidRPr="00CC6B1A" w:rsidRDefault="000465FB" w:rsidP="00CC6B1A"/>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594E0A" w14:textId="000018BB" w:rsidR="000465FB" w:rsidRDefault="009D3DCE">
    <w:pPr>
      <w:pStyle w:val="Header"/>
    </w:pPr>
    <w:r>
      <w:rPr>
        <w:noProof/>
      </w:rPr>
      <w:pict w14:anchorId="5C63E97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10303956" o:spid="_x0000_s1028" type="#_x0000_t136" style="position:absolute;left:0;text-align:left;margin-left:0;margin-top:0;width:478.2pt;height:191.25pt;rotation:315;z-index:-25165107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5BAC12" w14:textId="1BEB4051" w:rsidR="000465FB" w:rsidRDefault="009D3DCE">
    <w:pPr>
      <w:pStyle w:val="Header"/>
    </w:pPr>
    <w:r>
      <w:rPr>
        <w:noProof/>
      </w:rPr>
      <w:pict w14:anchorId="0AACA2B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10303960" o:spid="_x0000_s1032" type="#_x0000_t136" style="position:absolute;left:0;text-align:left;margin-left:0;margin-top:0;width:478.2pt;height:191.25pt;rotation:315;z-index:-25164288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DD9D15" w14:textId="5B0728EB" w:rsidR="000465FB" w:rsidRDefault="009D3DCE">
    <w:pPr>
      <w:pStyle w:val="Header"/>
    </w:pPr>
    <w:r>
      <w:rPr>
        <w:noProof/>
      </w:rPr>
      <w:pict w14:anchorId="10D51EB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10303961" o:spid="_x0000_s1033" type="#_x0000_t136" style="position:absolute;left:0;text-align:left;margin-left:0;margin-top:0;width:478.2pt;height:191.25pt;rotation:315;z-index:-25164083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FF4FBB" w14:textId="75BCD4F8" w:rsidR="000465FB" w:rsidRDefault="009D3DCE">
    <w:pPr>
      <w:pStyle w:val="Header"/>
    </w:pPr>
    <w:r>
      <w:rPr>
        <w:noProof/>
      </w:rPr>
      <w:pict w14:anchorId="5A40745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10303959" o:spid="_x0000_s1031" type="#_x0000_t136" style="position:absolute;left:0;text-align:left;margin-left:0;margin-top:0;width:478.2pt;height:191.25pt;rotation:315;z-index:-25164492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928EFE3E"/>
    <w:lvl w:ilvl="0">
      <w:start w:val="1"/>
      <w:numFmt w:val="bullet"/>
      <w:lvlText w:val=""/>
      <w:lvlJc w:val="left"/>
      <w:pPr>
        <w:tabs>
          <w:tab w:val="num" w:pos="0"/>
        </w:tabs>
        <w:ind w:left="0" w:firstLine="0"/>
      </w:pPr>
      <w:rPr>
        <w:rFonts w:ascii="Symbol" w:hAnsi="Symbol" w:hint="default"/>
      </w:rPr>
    </w:lvl>
    <w:lvl w:ilvl="1">
      <w:start w:val="1"/>
      <w:numFmt w:val="bullet"/>
      <w:pStyle w:val="NoteLevel21"/>
      <w:lvlText w:val=""/>
      <w:lvlJc w:val="left"/>
      <w:pPr>
        <w:tabs>
          <w:tab w:val="num" w:pos="720"/>
        </w:tabs>
        <w:ind w:left="1080" w:hanging="360"/>
      </w:pPr>
      <w:rPr>
        <w:rFonts w:ascii="Symbol" w:hAnsi="Symbol" w:hint="default"/>
      </w:rPr>
    </w:lvl>
    <w:lvl w:ilvl="2">
      <w:start w:val="1"/>
      <w:numFmt w:val="bullet"/>
      <w:pStyle w:val="NoteLevel31"/>
      <w:lvlText w:val="o"/>
      <w:lvlJc w:val="left"/>
      <w:pPr>
        <w:tabs>
          <w:tab w:val="num" w:pos="1440"/>
        </w:tabs>
        <w:ind w:left="1800" w:hanging="360"/>
      </w:pPr>
      <w:rPr>
        <w:rFonts w:ascii="Courier New" w:hAnsi="Courier New" w:cs="Courier New" w:hint="default"/>
      </w:rPr>
    </w:lvl>
    <w:lvl w:ilvl="3">
      <w:start w:val="1"/>
      <w:numFmt w:val="bullet"/>
      <w:pStyle w:val="NoteLevel41"/>
      <w:lvlText w:val=""/>
      <w:lvlJc w:val="left"/>
      <w:pPr>
        <w:tabs>
          <w:tab w:val="num" w:pos="2160"/>
        </w:tabs>
        <w:ind w:left="2520" w:hanging="360"/>
      </w:pPr>
      <w:rPr>
        <w:rFonts w:ascii="Wingdings" w:hAnsi="Wingdings" w:hint="default"/>
      </w:rPr>
    </w:lvl>
    <w:lvl w:ilvl="4">
      <w:start w:val="1"/>
      <w:numFmt w:val="bullet"/>
      <w:pStyle w:val="NoteLevel51"/>
      <w:lvlText w:val=""/>
      <w:lvlJc w:val="left"/>
      <w:pPr>
        <w:tabs>
          <w:tab w:val="num" w:pos="2880"/>
        </w:tabs>
        <w:ind w:left="3240" w:hanging="360"/>
      </w:pPr>
      <w:rPr>
        <w:rFonts w:ascii="Wingdings" w:hAnsi="Wingdings" w:hint="default"/>
      </w:rPr>
    </w:lvl>
    <w:lvl w:ilvl="5">
      <w:start w:val="1"/>
      <w:numFmt w:val="bullet"/>
      <w:pStyle w:val="NoteLevel61"/>
      <w:lvlText w:val=""/>
      <w:lvlJc w:val="left"/>
      <w:pPr>
        <w:tabs>
          <w:tab w:val="num" w:pos="3600"/>
        </w:tabs>
        <w:ind w:left="3960" w:hanging="360"/>
      </w:pPr>
      <w:rPr>
        <w:rFonts w:ascii="Symbol" w:hAnsi="Symbol" w:hint="default"/>
      </w:rPr>
    </w:lvl>
    <w:lvl w:ilvl="6">
      <w:start w:val="1"/>
      <w:numFmt w:val="bullet"/>
      <w:pStyle w:val="NoteLevel71"/>
      <w:lvlText w:val="o"/>
      <w:lvlJc w:val="left"/>
      <w:pPr>
        <w:tabs>
          <w:tab w:val="num" w:pos="4320"/>
        </w:tabs>
        <w:ind w:left="4680" w:hanging="360"/>
      </w:pPr>
      <w:rPr>
        <w:rFonts w:ascii="Courier New" w:hAnsi="Courier New" w:cs="Courier New" w:hint="default"/>
      </w:rPr>
    </w:lvl>
    <w:lvl w:ilvl="7">
      <w:start w:val="1"/>
      <w:numFmt w:val="bullet"/>
      <w:pStyle w:val="NoteLevel81"/>
      <w:lvlText w:val=""/>
      <w:lvlJc w:val="left"/>
      <w:pPr>
        <w:tabs>
          <w:tab w:val="num" w:pos="5040"/>
        </w:tabs>
        <w:ind w:left="5400" w:hanging="360"/>
      </w:pPr>
      <w:rPr>
        <w:rFonts w:ascii="Wingdings" w:hAnsi="Wingdings" w:hint="default"/>
      </w:rPr>
    </w:lvl>
    <w:lvl w:ilvl="8">
      <w:start w:val="1"/>
      <w:numFmt w:val="bullet"/>
      <w:pStyle w:val="NoteLevel91"/>
      <w:lvlText w:val=""/>
      <w:lvlJc w:val="left"/>
      <w:pPr>
        <w:tabs>
          <w:tab w:val="num" w:pos="5760"/>
        </w:tabs>
        <w:ind w:left="6120" w:hanging="360"/>
      </w:pPr>
      <w:rPr>
        <w:rFonts w:ascii="Wingdings" w:hAnsi="Wingdings" w:hint="default"/>
      </w:rPr>
    </w:lvl>
  </w:abstractNum>
  <w:abstractNum w:abstractNumId="1" w15:restartNumberingAfterBreak="0">
    <w:nsid w:val="FFFFFF88"/>
    <w:multiLevelType w:val="singleLevel"/>
    <w:tmpl w:val="CBA077A6"/>
    <w:lvl w:ilvl="0">
      <w:start w:val="1"/>
      <w:numFmt w:val="decimal"/>
      <w:pStyle w:val="ListNumber"/>
      <w:lvlText w:val="%1."/>
      <w:lvlJc w:val="left"/>
      <w:pPr>
        <w:tabs>
          <w:tab w:val="num" w:pos="360"/>
        </w:tabs>
        <w:ind w:left="360" w:hanging="360"/>
      </w:pPr>
    </w:lvl>
  </w:abstractNum>
  <w:abstractNum w:abstractNumId="2" w15:restartNumberingAfterBreak="0">
    <w:nsid w:val="00735CC9"/>
    <w:multiLevelType w:val="hybridMultilevel"/>
    <w:tmpl w:val="76D2D9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2466EEC"/>
    <w:multiLevelType w:val="hybridMultilevel"/>
    <w:tmpl w:val="563CCC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4EA4400"/>
    <w:multiLevelType w:val="hybridMultilevel"/>
    <w:tmpl w:val="D9FC12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5E4222F"/>
    <w:multiLevelType w:val="multilevel"/>
    <w:tmpl w:val="52F0251C"/>
    <w:lvl w:ilvl="0">
      <w:start w:val="2"/>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6" w15:restartNumberingAfterBreak="0">
    <w:nsid w:val="060357E4"/>
    <w:multiLevelType w:val="multilevel"/>
    <w:tmpl w:val="85988C78"/>
    <w:lvl w:ilvl="0">
      <w:start w:val="1"/>
      <w:numFmt w:val="decimal"/>
      <w:lvlText w:val="%1."/>
      <w:lvlJc w:val="left"/>
      <w:pPr>
        <w:ind w:left="2880" w:hanging="360"/>
      </w:pPr>
      <w:rPr>
        <w:rFonts w:hint="default"/>
        <w:b/>
      </w:rPr>
    </w:lvl>
    <w:lvl w:ilvl="1">
      <w:start w:val="3"/>
      <w:numFmt w:val="decimal"/>
      <w:isLgl/>
      <w:lvlText w:val="%1.%2"/>
      <w:lvlJc w:val="left"/>
      <w:pPr>
        <w:ind w:left="3090" w:hanging="57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800"/>
      </w:pPr>
      <w:rPr>
        <w:rFonts w:hint="default"/>
      </w:rPr>
    </w:lvl>
  </w:abstractNum>
  <w:abstractNum w:abstractNumId="7" w15:restartNumberingAfterBreak="0">
    <w:nsid w:val="06947FC8"/>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813040A"/>
    <w:multiLevelType w:val="hybridMultilevel"/>
    <w:tmpl w:val="C04E2754"/>
    <w:lvl w:ilvl="0" w:tplc="3AA66614">
      <w:start w:val="1"/>
      <w:numFmt w:val="bullet"/>
      <w:pStyle w:val="indentedbullets"/>
      <w:lvlText w:val=""/>
      <w:lvlJc w:val="left"/>
      <w:pPr>
        <w:ind w:left="720" w:hanging="360"/>
      </w:pPr>
      <w:rPr>
        <w:rFonts w:ascii="Symbol" w:hAnsi="Symbol" w:hint="default"/>
      </w:rPr>
    </w:lvl>
    <w:lvl w:ilvl="1" w:tplc="5208820C">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993762F"/>
    <w:multiLevelType w:val="multilevel"/>
    <w:tmpl w:val="56A2ECD6"/>
    <w:lvl w:ilvl="0">
      <w:start w:val="1"/>
      <w:numFmt w:val="decimal"/>
      <w:lvlText w:val="%1."/>
      <w:lvlJc w:val="left"/>
      <w:pPr>
        <w:ind w:left="2880" w:hanging="360"/>
      </w:pPr>
      <w:rPr>
        <w:rFonts w:hint="default"/>
        <w:b/>
      </w:rPr>
    </w:lvl>
    <w:lvl w:ilvl="1">
      <w:start w:val="1"/>
      <w:numFmt w:val="decimal"/>
      <w:isLgl/>
      <w:lvlText w:val="%1.%2"/>
      <w:lvlJc w:val="left"/>
      <w:pPr>
        <w:ind w:left="3090" w:hanging="57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800"/>
      </w:pPr>
      <w:rPr>
        <w:rFonts w:hint="default"/>
      </w:rPr>
    </w:lvl>
  </w:abstractNum>
  <w:abstractNum w:abstractNumId="10" w15:restartNumberingAfterBreak="0">
    <w:nsid w:val="0A092A0E"/>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15:restartNumberingAfterBreak="0">
    <w:nsid w:val="0BE50F10"/>
    <w:multiLevelType w:val="hybridMultilevel"/>
    <w:tmpl w:val="24123EF8"/>
    <w:lvl w:ilvl="0" w:tplc="477A7918">
      <w:start w:val="1"/>
      <w:numFmt w:val="decimal"/>
      <w:pStyle w:val="numberedlist"/>
      <w:lvlText w:val="%1."/>
      <w:lvlJc w:val="left"/>
      <w:pPr>
        <w:tabs>
          <w:tab w:val="num" w:pos="113"/>
        </w:tabs>
        <w:ind w:left="312" w:hanging="199"/>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0C2B01E0"/>
    <w:multiLevelType w:val="multilevel"/>
    <w:tmpl w:val="1256BDC2"/>
    <w:lvl w:ilvl="0">
      <w:start w:val="1"/>
      <w:numFmt w:val="decimal"/>
      <w:lvlText w:val="%1."/>
      <w:lvlJc w:val="left"/>
      <w:pPr>
        <w:ind w:left="2880" w:hanging="360"/>
      </w:pPr>
      <w:rPr>
        <w:rFonts w:hint="default"/>
        <w:b/>
      </w:rPr>
    </w:lvl>
    <w:lvl w:ilvl="1">
      <w:start w:val="10"/>
      <w:numFmt w:val="decimal"/>
      <w:isLgl/>
      <w:lvlText w:val="%1.%2"/>
      <w:lvlJc w:val="left"/>
      <w:pPr>
        <w:ind w:left="3080" w:hanging="56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800"/>
      </w:pPr>
      <w:rPr>
        <w:rFonts w:hint="default"/>
      </w:rPr>
    </w:lvl>
  </w:abstractNum>
  <w:abstractNum w:abstractNumId="13" w15:restartNumberingAfterBreak="0">
    <w:nsid w:val="0E12735D"/>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E674394"/>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0EF91775"/>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0F711D34"/>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2E21308"/>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61C6616"/>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1648764C"/>
    <w:multiLevelType w:val="hybridMultilevel"/>
    <w:tmpl w:val="1FC2C4AC"/>
    <w:lvl w:ilvl="0" w:tplc="A9A6E056">
      <w:start w:val="1"/>
      <w:numFmt w:val="decimal"/>
      <w:lvlText w:val="%1."/>
      <w:lvlJc w:val="left"/>
      <w:pPr>
        <w:ind w:left="720" w:hanging="360"/>
      </w:pPr>
    </w:lvl>
    <w:lvl w:ilvl="1" w:tplc="C1C093A2">
      <w:start w:val="1"/>
      <w:numFmt w:val="decimal"/>
      <w:lvlText w:val="%2."/>
      <w:lvlJc w:val="left"/>
      <w:pPr>
        <w:ind w:left="720" w:hanging="360"/>
      </w:pPr>
    </w:lvl>
    <w:lvl w:ilvl="2" w:tplc="19C01D26">
      <w:start w:val="1"/>
      <w:numFmt w:val="decimal"/>
      <w:lvlText w:val="%3."/>
      <w:lvlJc w:val="left"/>
      <w:pPr>
        <w:ind w:left="720" w:hanging="360"/>
      </w:pPr>
    </w:lvl>
    <w:lvl w:ilvl="3" w:tplc="84A88CFA">
      <w:start w:val="1"/>
      <w:numFmt w:val="decimal"/>
      <w:lvlText w:val="%4."/>
      <w:lvlJc w:val="left"/>
      <w:pPr>
        <w:ind w:left="720" w:hanging="360"/>
      </w:pPr>
    </w:lvl>
    <w:lvl w:ilvl="4" w:tplc="D298B264">
      <w:start w:val="1"/>
      <w:numFmt w:val="decimal"/>
      <w:lvlText w:val="%5."/>
      <w:lvlJc w:val="left"/>
      <w:pPr>
        <w:ind w:left="720" w:hanging="360"/>
      </w:pPr>
    </w:lvl>
    <w:lvl w:ilvl="5" w:tplc="5E56731A">
      <w:start w:val="1"/>
      <w:numFmt w:val="decimal"/>
      <w:lvlText w:val="%6."/>
      <w:lvlJc w:val="left"/>
      <w:pPr>
        <w:ind w:left="720" w:hanging="360"/>
      </w:pPr>
    </w:lvl>
    <w:lvl w:ilvl="6" w:tplc="2D382A3A">
      <w:start w:val="1"/>
      <w:numFmt w:val="decimal"/>
      <w:lvlText w:val="%7."/>
      <w:lvlJc w:val="left"/>
      <w:pPr>
        <w:ind w:left="720" w:hanging="360"/>
      </w:pPr>
    </w:lvl>
    <w:lvl w:ilvl="7" w:tplc="4B1A7ACC">
      <w:start w:val="1"/>
      <w:numFmt w:val="decimal"/>
      <w:lvlText w:val="%8."/>
      <w:lvlJc w:val="left"/>
      <w:pPr>
        <w:ind w:left="720" w:hanging="360"/>
      </w:pPr>
    </w:lvl>
    <w:lvl w:ilvl="8" w:tplc="54E068F8">
      <w:start w:val="1"/>
      <w:numFmt w:val="decimal"/>
      <w:lvlText w:val="%9."/>
      <w:lvlJc w:val="left"/>
      <w:pPr>
        <w:ind w:left="720" w:hanging="360"/>
      </w:pPr>
    </w:lvl>
  </w:abstractNum>
  <w:abstractNum w:abstractNumId="20" w15:restartNumberingAfterBreak="0">
    <w:nsid w:val="16F271BD"/>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72F0AD7"/>
    <w:multiLevelType w:val="multilevel"/>
    <w:tmpl w:val="A05EE640"/>
    <w:lvl w:ilvl="0">
      <w:start w:val="1"/>
      <w:numFmt w:val="decimal"/>
      <w:lvlText w:val="%1."/>
      <w:lvlJc w:val="left"/>
      <w:pPr>
        <w:ind w:left="2880" w:hanging="360"/>
      </w:pPr>
      <w:rPr>
        <w:rFonts w:hint="default"/>
        <w:b/>
      </w:rPr>
    </w:lvl>
    <w:lvl w:ilvl="1">
      <w:start w:val="1"/>
      <w:numFmt w:val="decimal"/>
      <w:isLgl/>
      <w:lvlText w:val="%1.%2"/>
      <w:lvlJc w:val="left"/>
      <w:pPr>
        <w:ind w:left="3090" w:hanging="57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800"/>
      </w:pPr>
      <w:rPr>
        <w:rFonts w:hint="default"/>
      </w:rPr>
    </w:lvl>
  </w:abstractNum>
  <w:abstractNum w:abstractNumId="22" w15:restartNumberingAfterBreak="0">
    <w:nsid w:val="17931CE2"/>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83863B8"/>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4" w15:restartNumberingAfterBreak="0">
    <w:nsid w:val="185951D3"/>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185D6C53"/>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A4D209E"/>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1A670A35"/>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8" w15:restartNumberingAfterBreak="0">
    <w:nsid w:val="1D981343"/>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9" w15:restartNumberingAfterBreak="0">
    <w:nsid w:val="1FEF505D"/>
    <w:multiLevelType w:val="hybridMultilevel"/>
    <w:tmpl w:val="9ADA29E6"/>
    <w:lvl w:ilvl="0" w:tplc="C66236C0">
      <w:start w:val="1"/>
      <w:numFmt w:val="decimal"/>
      <w:lvlText w:val="%1."/>
      <w:lvlJc w:val="left"/>
      <w:pPr>
        <w:ind w:left="1020" w:hanging="360"/>
      </w:pPr>
    </w:lvl>
    <w:lvl w:ilvl="1" w:tplc="CF2440E6">
      <w:start w:val="1"/>
      <w:numFmt w:val="decimal"/>
      <w:lvlText w:val="%2."/>
      <w:lvlJc w:val="left"/>
      <w:pPr>
        <w:ind w:left="1020" w:hanging="360"/>
      </w:pPr>
    </w:lvl>
    <w:lvl w:ilvl="2" w:tplc="322C22C4">
      <w:start w:val="1"/>
      <w:numFmt w:val="decimal"/>
      <w:lvlText w:val="%3."/>
      <w:lvlJc w:val="left"/>
      <w:pPr>
        <w:ind w:left="1020" w:hanging="360"/>
      </w:pPr>
    </w:lvl>
    <w:lvl w:ilvl="3" w:tplc="063A4D8A">
      <w:start w:val="1"/>
      <w:numFmt w:val="decimal"/>
      <w:lvlText w:val="%4."/>
      <w:lvlJc w:val="left"/>
      <w:pPr>
        <w:ind w:left="1020" w:hanging="360"/>
      </w:pPr>
    </w:lvl>
    <w:lvl w:ilvl="4" w:tplc="0F1056B2">
      <w:start w:val="1"/>
      <w:numFmt w:val="decimal"/>
      <w:lvlText w:val="%5."/>
      <w:lvlJc w:val="left"/>
      <w:pPr>
        <w:ind w:left="1020" w:hanging="360"/>
      </w:pPr>
    </w:lvl>
    <w:lvl w:ilvl="5" w:tplc="5F466760">
      <w:start w:val="1"/>
      <w:numFmt w:val="decimal"/>
      <w:lvlText w:val="%6."/>
      <w:lvlJc w:val="left"/>
      <w:pPr>
        <w:ind w:left="1020" w:hanging="360"/>
      </w:pPr>
    </w:lvl>
    <w:lvl w:ilvl="6" w:tplc="434E81C0">
      <w:start w:val="1"/>
      <w:numFmt w:val="decimal"/>
      <w:lvlText w:val="%7."/>
      <w:lvlJc w:val="left"/>
      <w:pPr>
        <w:ind w:left="1020" w:hanging="360"/>
      </w:pPr>
    </w:lvl>
    <w:lvl w:ilvl="7" w:tplc="1E84FC6A">
      <w:start w:val="1"/>
      <w:numFmt w:val="decimal"/>
      <w:lvlText w:val="%8."/>
      <w:lvlJc w:val="left"/>
      <w:pPr>
        <w:ind w:left="1020" w:hanging="360"/>
      </w:pPr>
    </w:lvl>
    <w:lvl w:ilvl="8" w:tplc="33A6DFE4">
      <w:start w:val="1"/>
      <w:numFmt w:val="decimal"/>
      <w:lvlText w:val="%9."/>
      <w:lvlJc w:val="left"/>
      <w:pPr>
        <w:ind w:left="1020" w:hanging="360"/>
      </w:pPr>
    </w:lvl>
  </w:abstractNum>
  <w:abstractNum w:abstractNumId="30" w15:restartNumberingAfterBreak="0">
    <w:nsid w:val="212A795C"/>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23B92B19"/>
    <w:multiLevelType w:val="multilevel"/>
    <w:tmpl w:val="F412ECCC"/>
    <w:lvl w:ilvl="0">
      <w:start w:val="1"/>
      <w:numFmt w:val="decimal"/>
      <w:lvlText w:val="%1."/>
      <w:lvlJc w:val="left"/>
      <w:pPr>
        <w:ind w:left="2880" w:hanging="360"/>
      </w:pPr>
      <w:rPr>
        <w:rFonts w:hint="default"/>
        <w:b/>
      </w:rPr>
    </w:lvl>
    <w:lvl w:ilvl="1">
      <w:start w:val="16"/>
      <w:numFmt w:val="decimal"/>
      <w:isLgl/>
      <w:lvlText w:val="%1.%2"/>
      <w:lvlJc w:val="left"/>
      <w:pPr>
        <w:ind w:left="3090" w:hanging="570"/>
      </w:pPr>
      <w:rPr>
        <w:rFonts w:cs="Times New Roman" w:hint="default"/>
      </w:rPr>
    </w:lvl>
    <w:lvl w:ilvl="2">
      <w:start w:val="1"/>
      <w:numFmt w:val="decimal"/>
      <w:isLgl/>
      <w:lvlText w:val="%1.%2.%3"/>
      <w:lvlJc w:val="left"/>
      <w:pPr>
        <w:ind w:left="3240" w:hanging="720"/>
      </w:pPr>
      <w:rPr>
        <w:rFonts w:cs="Times New Roman" w:hint="default"/>
      </w:rPr>
    </w:lvl>
    <w:lvl w:ilvl="3">
      <w:start w:val="1"/>
      <w:numFmt w:val="decimal"/>
      <w:isLgl/>
      <w:lvlText w:val="%1.%2.%3.%4"/>
      <w:lvlJc w:val="left"/>
      <w:pPr>
        <w:ind w:left="3240" w:hanging="720"/>
      </w:pPr>
      <w:rPr>
        <w:rFonts w:cs="Times New Roman" w:hint="default"/>
      </w:rPr>
    </w:lvl>
    <w:lvl w:ilvl="4">
      <w:start w:val="1"/>
      <w:numFmt w:val="decimal"/>
      <w:isLgl/>
      <w:lvlText w:val="%1.%2.%3.%4.%5"/>
      <w:lvlJc w:val="left"/>
      <w:pPr>
        <w:ind w:left="3600" w:hanging="1080"/>
      </w:pPr>
      <w:rPr>
        <w:rFonts w:cs="Times New Roman" w:hint="default"/>
      </w:rPr>
    </w:lvl>
    <w:lvl w:ilvl="5">
      <w:start w:val="1"/>
      <w:numFmt w:val="decimal"/>
      <w:isLgl/>
      <w:lvlText w:val="%1.%2.%3.%4.%5.%6"/>
      <w:lvlJc w:val="left"/>
      <w:pPr>
        <w:ind w:left="360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3960" w:hanging="1440"/>
      </w:pPr>
      <w:rPr>
        <w:rFonts w:cs="Times New Roman" w:hint="default"/>
      </w:rPr>
    </w:lvl>
    <w:lvl w:ilvl="8">
      <w:start w:val="1"/>
      <w:numFmt w:val="decimal"/>
      <w:isLgl/>
      <w:lvlText w:val="%1.%2.%3.%4.%5.%6.%7.%8.%9"/>
      <w:lvlJc w:val="left"/>
      <w:pPr>
        <w:ind w:left="4320" w:hanging="1800"/>
      </w:pPr>
      <w:rPr>
        <w:rFonts w:cs="Times New Roman" w:hint="default"/>
      </w:rPr>
    </w:lvl>
  </w:abstractNum>
  <w:abstractNum w:abstractNumId="32" w15:restartNumberingAfterBreak="0">
    <w:nsid w:val="23EC43EE"/>
    <w:multiLevelType w:val="multilevel"/>
    <w:tmpl w:val="03C4CF0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3" w15:restartNumberingAfterBreak="0">
    <w:nsid w:val="24FC076F"/>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279D7DB7"/>
    <w:multiLevelType w:val="multilevel"/>
    <w:tmpl w:val="163E8DAA"/>
    <w:lvl w:ilvl="0">
      <w:start w:val="1"/>
      <w:numFmt w:val="decimal"/>
      <w:lvlText w:val="%1."/>
      <w:lvlJc w:val="left"/>
      <w:pPr>
        <w:ind w:left="360" w:hanging="360"/>
      </w:pPr>
      <w:rPr>
        <w:rFonts w:hint="default"/>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27C97E8E"/>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28D41139"/>
    <w:multiLevelType w:val="hybridMultilevel"/>
    <w:tmpl w:val="D0C492DE"/>
    <w:lvl w:ilvl="0" w:tplc="D4623D2E">
      <w:start w:val="1"/>
      <w:numFmt w:val="decimal"/>
      <w:lvlText w:val="%1."/>
      <w:lvlJc w:val="left"/>
      <w:pPr>
        <w:ind w:left="720" w:hanging="360"/>
      </w:pPr>
    </w:lvl>
    <w:lvl w:ilvl="1" w:tplc="63A074E0">
      <w:start w:val="1"/>
      <w:numFmt w:val="decimal"/>
      <w:lvlText w:val="%2."/>
      <w:lvlJc w:val="left"/>
      <w:pPr>
        <w:ind w:left="720" w:hanging="360"/>
      </w:pPr>
    </w:lvl>
    <w:lvl w:ilvl="2" w:tplc="40DE12EE">
      <w:start w:val="1"/>
      <w:numFmt w:val="decimal"/>
      <w:lvlText w:val="%3."/>
      <w:lvlJc w:val="left"/>
      <w:pPr>
        <w:ind w:left="720" w:hanging="360"/>
      </w:pPr>
    </w:lvl>
    <w:lvl w:ilvl="3" w:tplc="A420D986">
      <w:start w:val="1"/>
      <w:numFmt w:val="decimal"/>
      <w:lvlText w:val="%4."/>
      <w:lvlJc w:val="left"/>
      <w:pPr>
        <w:ind w:left="720" w:hanging="360"/>
      </w:pPr>
    </w:lvl>
    <w:lvl w:ilvl="4" w:tplc="68FAE09E">
      <w:start w:val="1"/>
      <w:numFmt w:val="decimal"/>
      <w:lvlText w:val="%5."/>
      <w:lvlJc w:val="left"/>
      <w:pPr>
        <w:ind w:left="720" w:hanging="360"/>
      </w:pPr>
    </w:lvl>
    <w:lvl w:ilvl="5" w:tplc="9724CD50">
      <w:start w:val="1"/>
      <w:numFmt w:val="decimal"/>
      <w:lvlText w:val="%6."/>
      <w:lvlJc w:val="left"/>
      <w:pPr>
        <w:ind w:left="720" w:hanging="360"/>
      </w:pPr>
    </w:lvl>
    <w:lvl w:ilvl="6" w:tplc="FA8C8EDE">
      <w:start w:val="1"/>
      <w:numFmt w:val="decimal"/>
      <w:lvlText w:val="%7."/>
      <w:lvlJc w:val="left"/>
      <w:pPr>
        <w:ind w:left="720" w:hanging="360"/>
      </w:pPr>
    </w:lvl>
    <w:lvl w:ilvl="7" w:tplc="6B3C6F38">
      <w:start w:val="1"/>
      <w:numFmt w:val="decimal"/>
      <w:lvlText w:val="%8."/>
      <w:lvlJc w:val="left"/>
      <w:pPr>
        <w:ind w:left="720" w:hanging="360"/>
      </w:pPr>
    </w:lvl>
    <w:lvl w:ilvl="8" w:tplc="51CED9A8">
      <w:start w:val="1"/>
      <w:numFmt w:val="decimal"/>
      <w:lvlText w:val="%9."/>
      <w:lvlJc w:val="left"/>
      <w:pPr>
        <w:ind w:left="720" w:hanging="360"/>
      </w:pPr>
    </w:lvl>
  </w:abstractNum>
  <w:abstractNum w:abstractNumId="37" w15:restartNumberingAfterBreak="0">
    <w:nsid w:val="28ED4B99"/>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2A721EDF"/>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2C0B5499"/>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2D2B0B26"/>
    <w:multiLevelType w:val="multilevel"/>
    <w:tmpl w:val="D26C298A"/>
    <w:lvl w:ilvl="0">
      <w:start w:val="2"/>
      <w:numFmt w:val="decimal"/>
      <w:lvlText w:val="%1"/>
      <w:lvlJc w:val="left"/>
      <w:pPr>
        <w:ind w:left="360" w:hanging="360"/>
      </w:pPr>
      <w:rPr>
        <w:rFonts w:hint="default"/>
      </w:rPr>
    </w:lvl>
    <w:lvl w:ilvl="1">
      <w:start w:val="1"/>
      <w:numFmt w:val="decimal"/>
      <w:lvlText w:val="%1.%2"/>
      <w:lvlJc w:val="left"/>
      <w:pPr>
        <w:ind w:left="1789" w:hanging="36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007" w:hanging="72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225" w:hanging="1080"/>
      </w:pPr>
      <w:rPr>
        <w:rFonts w:hint="default"/>
      </w:rPr>
    </w:lvl>
    <w:lvl w:ilvl="6">
      <w:start w:val="1"/>
      <w:numFmt w:val="decimal"/>
      <w:lvlText w:val="%1.%2.%3.%4.%5.%6.%7"/>
      <w:lvlJc w:val="left"/>
      <w:pPr>
        <w:ind w:left="10014" w:hanging="1440"/>
      </w:pPr>
      <w:rPr>
        <w:rFonts w:hint="default"/>
      </w:rPr>
    </w:lvl>
    <w:lvl w:ilvl="7">
      <w:start w:val="1"/>
      <w:numFmt w:val="decimal"/>
      <w:lvlText w:val="%1.%2.%3.%4.%5.%6.%7.%8"/>
      <w:lvlJc w:val="left"/>
      <w:pPr>
        <w:ind w:left="11443" w:hanging="1440"/>
      </w:pPr>
      <w:rPr>
        <w:rFonts w:hint="default"/>
      </w:rPr>
    </w:lvl>
    <w:lvl w:ilvl="8">
      <w:start w:val="1"/>
      <w:numFmt w:val="decimal"/>
      <w:lvlText w:val="%1.%2.%3.%4.%5.%6.%7.%8.%9"/>
      <w:lvlJc w:val="left"/>
      <w:pPr>
        <w:ind w:left="13232" w:hanging="1800"/>
      </w:pPr>
      <w:rPr>
        <w:rFonts w:hint="default"/>
      </w:rPr>
    </w:lvl>
  </w:abstractNum>
  <w:abstractNum w:abstractNumId="41" w15:restartNumberingAfterBreak="0">
    <w:nsid w:val="2E901729"/>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2EF95326"/>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3" w15:restartNumberingAfterBreak="0">
    <w:nsid w:val="31095223"/>
    <w:multiLevelType w:val="hybridMultilevel"/>
    <w:tmpl w:val="97BEE23C"/>
    <w:lvl w:ilvl="0" w:tplc="AADC4FA4">
      <w:start w:val="1"/>
      <w:numFmt w:val="decimal"/>
      <w:lvlText w:val="%1."/>
      <w:lvlJc w:val="left"/>
      <w:pPr>
        <w:ind w:left="1020" w:hanging="360"/>
      </w:pPr>
    </w:lvl>
    <w:lvl w:ilvl="1" w:tplc="C706D91A">
      <w:start w:val="1"/>
      <w:numFmt w:val="decimal"/>
      <w:lvlText w:val="%2."/>
      <w:lvlJc w:val="left"/>
      <w:pPr>
        <w:ind w:left="1020" w:hanging="360"/>
      </w:pPr>
    </w:lvl>
    <w:lvl w:ilvl="2" w:tplc="4564644C">
      <w:start w:val="1"/>
      <w:numFmt w:val="decimal"/>
      <w:lvlText w:val="%3."/>
      <w:lvlJc w:val="left"/>
      <w:pPr>
        <w:ind w:left="1020" w:hanging="360"/>
      </w:pPr>
    </w:lvl>
    <w:lvl w:ilvl="3" w:tplc="35C634A2">
      <w:start w:val="1"/>
      <w:numFmt w:val="decimal"/>
      <w:lvlText w:val="%4."/>
      <w:lvlJc w:val="left"/>
      <w:pPr>
        <w:ind w:left="1020" w:hanging="360"/>
      </w:pPr>
    </w:lvl>
    <w:lvl w:ilvl="4" w:tplc="9B56AC00">
      <w:start w:val="1"/>
      <w:numFmt w:val="decimal"/>
      <w:lvlText w:val="%5."/>
      <w:lvlJc w:val="left"/>
      <w:pPr>
        <w:ind w:left="1020" w:hanging="360"/>
      </w:pPr>
    </w:lvl>
    <w:lvl w:ilvl="5" w:tplc="2D102CB6">
      <w:start w:val="1"/>
      <w:numFmt w:val="decimal"/>
      <w:lvlText w:val="%6."/>
      <w:lvlJc w:val="left"/>
      <w:pPr>
        <w:ind w:left="1020" w:hanging="360"/>
      </w:pPr>
    </w:lvl>
    <w:lvl w:ilvl="6" w:tplc="A1D2945E">
      <w:start w:val="1"/>
      <w:numFmt w:val="decimal"/>
      <w:lvlText w:val="%7."/>
      <w:lvlJc w:val="left"/>
      <w:pPr>
        <w:ind w:left="1020" w:hanging="360"/>
      </w:pPr>
    </w:lvl>
    <w:lvl w:ilvl="7" w:tplc="460CA66E">
      <w:start w:val="1"/>
      <w:numFmt w:val="decimal"/>
      <w:lvlText w:val="%8."/>
      <w:lvlJc w:val="left"/>
      <w:pPr>
        <w:ind w:left="1020" w:hanging="360"/>
      </w:pPr>
    </w:lvl>
    <w:lvl w:ilvl="8" w:tplc="65549D00">
      <w:start w:val="1"/>
      <w:numFmt w:val="decimal"/>
      <w:lvlText w:val="%9."/>
      <w:lvlJc w:val="left"/>
      <w:pPr>
        <w:ind w:left="1020" w:hanging="360"/>
      </w:pPr>
    </w:lvl>
  </w:abstractNum>
  <w:abstractNum w:abstractNumId="44" w15:restartNumberingAfterBreak="0">
    <w:nsid w:val="311F254F"/>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313E6200"/>
    <w:multiLevelType w:val="multilevel"/>
    <w:tmpl w:val="3050D5BE"/>
    <w:lvl w:ilvl="0">
      <w:start w:val="1"/>
      <w:numFmt w:val="decimal"/>
      <w:lvlText w:val="%1."/>
      <w:lvlJc w:val="left"/>
      <w:pPr>
        <w:ind w:left="2880" w:hanging="360"/>
      </w:pPr>
      <w:rPr>
        <w:rFonts w:hint="default"/>
        <w:b/>
      </w:rPr>
    </w:lvl>
    <w:lvl w:ilvl="1">
      <w:start w:val="6"/>
      <w:numFmt w:val="decimal"/>
      <w:isLgl/>
      <w:lvlText w:val="%1.%2"/>
      <w:lvlJc w:val="left"/>
      <w:pPr>
        <w:ind w:left="3090" w:hanging="57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800"/>
      </w:pPr>
      <w:rPr>
        <w:rFonts w:hint="default"/>
      </w:rPr>
    </w:lvl>
  </w:abstractNum>
  <w:abstractNum w:abstractNumId="46" w15:restartNumberingAfterBreak="0">
    <w:nsid w:val="34734A95"/>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34BD6BDE"/>
    <w:multiLevelType w:val="multilevel"/>
    <w:tmpl w:val="D778D744"/>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strike w:val="0"/>
        <w:color w:val="auto"/>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8" w15:restartNumberingAfterBreak="0">
    <w:nsid w:val="34CE0764"/>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9" w15:restartNumberingAfterBreak="0">
    <w:nsid w:val="35C2197A"/>
    <w:multiLevelType w:val="multilevel"/>
    <w:tmpl w:val="3050D5BE"/>
    <w:lvl w:ilvl="0">
      <w:start w:val="1"/>
      <w:numFmt w:val="decimal"/>
      <w:lvlText w:val="%1."/>
      <w:lvlJc w:val="left"/>
      <w:pPr>
        <w:ind w:left="2880" w:hanging="360"/>
      </w:pPr>
      <w:rPr>
        <w:rFonts w:hint="default"/>
        <w:b/>
      </w:rPr>
    </w:lvl>
    <w:lvl w:ilvl="1">
      <w:start w:val="6"/>
      <w:numFmt w:val="decimal"/>
      <w:isLgl/>
      <w:lvlText w:val="%1.%2"/>
      <w:lvlJc w:val="left"/>
      <w:pPr>
        <w:ind w:left="3090" w:hanging="57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800"/>
      </w:pPr>
      <w:rPr>
        <w:rFonts w:hint="default"/>
      </w:rPr>
    </w:lvl>
  </w:abstractNum>
  <w:abstractNum w:abstractNumId="50" w15:restartNumberingAfterBreak="0">
    <w:nsid w:val="35F77C63"/>
    <w:multiLevelType w:val="hybridMultilevel"/>
    <w:tmpl w:val="7D744FD4"/>
    <w:lvl w:ilvl="0" w:tplc="D6BC8BB2">
      <w:start w:val="1"/>
      <w:numFmt w:val="decimal"/>
      <w:lvlText w:val="%1."/>
      <w:lvlJc w:val="left"/>
      <w:pPr>
        <w:ind w:left="720" w:hanging="360"/>
      </w:pPr>
      <w:rPr>
        <w:rFonts w:hint="default"/>
        <w:b/>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37D0591F"/>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52" w15:restartNumberingAfterBreak="0">
    <w:nsid w:val="389D2FE7"/>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3982759D"/>
    <w:multiLevelType w:val="hybridMultilevel"/>
    <w:tmpl w:val="AD226776"/>
    <w:lvl w:ilvl="0" w:tplc="B23C1D02">
      <w:start w:val="1"/>
      <w:numFmt w:val="decimal"/>
      <w:lvlText w:val="%1."/>
      <w:lvlJc w:val="left"/>
      <w:pPr>
        <w:ind w:left="720" w:hanging="360"/>
      </w:pPr>
    </w:lvl>
    <w:lvl w:ilvl="1" w:tplc="454AA92A">
      <w:start w:val="1"/>
      <w:numFmt w:val="decimal"/>
      <w:lvlText w:val="%2."/>
      <w:lvlJc w:val="left"/>
      <w:pPr>
        <w:ind w:left="720" w:hanging="360"/>
      </w:pPr>
    </w:lvl>
    <w:lvl w:ilvl="2" w:tplc="3AD43062">
      <w:start w:val="1"/>
      <w:numFmt w:val="decimal"/>
      <w:lvlText w:val="%3."/>
      <w:lvlJc w:val="left"/>
      <w:pPr>
        <w:ind w:left="720" w:hanging="360"/>
      </w:pPr>
    </w:lvl>
    <w:lvl w:ilvl="3" w:tplc="A11EA6DE">
      <w:start w:val="1"/>
      <w:numFmt w:val="decimal"/>
      <w:lvlText w:val="%4."/>
      <w:lvlJc w:val="left"/>
      <w:pPr>
        <w:ind w:left="720" w:hanging="360"/>
      </w:pPr>
    </w:lvl>
    <w:lvl w:ilvl="4" w:tplc="2E7A6718">
      <w:start w:val="1"/>
      <w:numFmt w:val="decimal"/>
      <w:lvlText w:val="%5."/>
      <w:lvlJc w:val="left"/>
      <w:pPr>
        <w:ind w:left="720" w:hanging="360"/>
      </w:pPr>
    </w:lvl>
    <w:lvl w:ilvl="5" w:tplc="597ED408">
      <w:start w:val="1"/>
      <w:numFmt w:val="decimal"/>
      <w:lvlText w:val="%6."/>
      <w:lvlJc w:val="left"/>
      <w:pPr>
        <w:ind w:left="720" w:hanging="360"/>
      </w:pPr>
    </w:lvl>
    <w:lvl w:ilvl="6" w:tplc="B85C1AB2">
      <w:start w:val="1"/>
      <w:numFmt w:val="decimal"/>
      <w:lvlText w:val="%7."/>
      <w:lvlJc w:val="left"/>
      <w:pPr>
        <w:ind w:left="720" w:hanging="360"/>
      </w:pPr>
    </w:lvl>
    <w:lvl w:ilvl="7" w:tplc="7B44805C">
      <w:start w:val="1"/>
      <w:numFmt w:val="decimal"/>
      <w:lvlText w:val="%8."/>
      <w:lvlJc w:val="left"/>
      <w:pPr>
        <w:ind w:left="720" w:hanging="360"/>
      </w:pPr>
    </w:lvl>
    <w:lvl w:ilvl="8" w:tplc="C37ADA72">
      <w:start w:val="1"/>
      <w:numFmt w:val="decimal"/>
      <w:lvlText w:val="%9."/>
      <w:lvlJc w:val="left"/>
      <w:pPr>
        <w:ind w:left="720" w:hanging="360"/>
      </w:pPr>
    </w:lvl>
  </w:abstractNum>
  <w:abstractNum w:abstractNumId="54" w15:restartNumberingAfterBreak="0">
    <w:nsid w:val="3B1D7F58"/>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3BC6620B"/>
    <w:multiLevelType w:val="hybridMultilevel"/>
    <w:tmpl w:val="2408B9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3C7F0DD8"/>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7" w15:restartNumberingAfterBreak="0">
    <w:nsid w:val="3D467801"/>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3D867AA7"/>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3DA23579"/>
    <w:multiLevelType w:val="hybridMultilevel"/>
    <w:tmpl w:val="0EB0E47A"/>
    <w:lvl w:ilvl="0" w:tplc="0C090017">
      <w:start w:val="1"/>
      <w:numFmt w:val="lowerLetter"/>
      <w:lvlText w:val="%1)"/>
      <w:lvlJc w:val="left"/>
      <w:pPr>
        <w:ind w:left="2475" w:hanging="360"/>
      </w:pPr>
      <w:rPr>
        <w:rFonts w:hint="default"/>
      </w:rPr>
    </w:lvl>
    <w:lvl w:ilvl="1" w:tplc="0C090003">
      <w:start w:val="1"/>
      <w:numFmt w:val="bullet"/>
      <w:lvlText w:val="o"/>
      <w:lvlJc w:val="left"/>
      <w:pPr>
        <w:ind w:left="3195" w:hanging="360"/>
      </w:pPr>
      <w:rPr>
        <w:rFonts w:ascii="Courier New" w:hAnsi="Courier New" w:cs="Courier New" w:hint="default"/>
      </w:rPr>
    </w:lvl>
    <w:lvl w:ilvl="2" w:tplc="0C090005">
      <w:start w:val="1"/>
      <w:numFmt w:val="bullet"/>
      <w:lvlText w:val=""/>
      <w:lvlJc w:val="left"/>
      <w:pPr>
        <w:ind w:left="3915" w:hanging="360"/>
      </w:pPr>
      <w:rPr>
        <w:rFonts w:ascii="Wingdings" w:hAnsi="Wingdings" w:hint="default"/>
      </w:rPr>
    </w:lvl>
    <w:lvl w:ilvl="3" w:tplc="0C090001" w:tentative="1">
      <w:start w:val="1"/>
      <w:numFmt w:val="bullet"/>
      <w:lvlText w:val=""/>
      <w:lvlJc w:val="left"/>
      <w:pPr>
        <w:ind w:left="4635" w:hanging="360"/>
      </w:pPr>
      <w:rPr>
        <w:rFonts w:ascii="Symbol" w:hAnsi="Symbol" w:hint="default"/>
      </w:rPr>
    </w:lvl>
    <w:lvl w:ilvl="4" w:tplc="0C090003" w:tentative="1">
      <w:start w:val="1"/>
      <w:numFmt w:val="bullet"/>
      <w:lvlText w:val="o"/>
      <w:lvlJc w:val="left"/>
      <w:pPr>
        <w:ind w:left="5355" w:hanging="360"/>
      </w:pPr>
      <w:rPr>
        <w:rFonts w:ascii="Courier New" w:hAnsi="Courier New" w:cs="Courier New" w:hint="default"/>
      </w:rPr>
    </w:lvl>
    <w:lvl w:ilvl="5" w:tplc="0C090005" w:tentative="1">
      <w:start w:val="1"/>
      <w:numFmt w:val="bullet"/>
      <w:lvlText w:val=""/>
      <w:lvlJc w:val="left"/>
      <w:pPr>
        <w:ind w:left="6075" w:hanging="360"/>
      </w:pPr>
      <w:rPr>
        <w:rFonts w:ascii="Wingdings" w:hAnsi="Wingdings" w:hint="default"/>
      </w:rPr>
    </w:lvl>
    <w:lvl w:ilvl="6" w:tplc="0C090001" w:tentative="1">
      <w:start w:val="1"/>
      <w:numFmt w:val="bullet"/>
      <w:lvlText w:val=""/>
      <w:lvlJc w:val="left"/>
      <w:pPr>
        <w:ind w:left="6795" w:hanging="360"/>
      </w:pPr>
      <w:rPr>
        <w:rFonts w:ascii="Symbol" w:hAnsi="Symbol" w:hint="default"/>
      </w:rPr>
    </w:lvl>
    <w:lvl w:ilvl="7" w:tplc="0C090003" w:tentative="1">
      <w:start w:val="1"/>
      <w:numFmt w:val="bullet"/>
      <w:lvlText w:val="o"/>
      <w:lvlJc w:val="left"/>
      <w:pPr>
        <w:ind w:left="7515" w:hanging="360"/>
      </w:pPr>
      <w:rPr>
        <w:rFonts w:ascii="Courier New" w:hAnsi="Courier New" w:cs="Courier New" w:hint="default"/>
      </w:rPr>
    </w:lvl>
    <w:lvl w:ilvl="8" w:tplc="0C090005" w:tentative="1">
      <w:start w:val="1"/>
      <w:numFmt w:val="bullet"/>
      <w:lvlText w:val=""/>
      <w:lvlJc w:val="left"/>
      <w:pPr>
        <w:ind w:left="8235" w:hanging="360"/>
      </w:pPr>
      <w:rPr>
        <w:rFonts w:ascii="Wingdings" w:hAnsi="Wingdings" w:hint="default"/>
      </w:rPr>
    </w:lvl>
  </w:abstractNum>
  <w:abstractNum w:abstractNumId="60" w15:restartNumberingAfterBreak="0">
    <w:nsid w:val="3F8753E3"/>
    <w:multiLevelType w:val="multilevel"/>
    <w:tmpl w:val="99EA512C"/>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1" w15:restartNumberingAfterBreak="0">
    <w:nsid w:val="41616BDA"/>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42CD704C"/>
    <w:multiLevelType w:val="hybridMultilevel"/>
    <w:tmpl w:val="B846C590"/>
    <w:lvl w:ilvl="0" w:tplc="A01CCB56">
      <w:start w:val="1"/>
      <w:numFmt w:val="decimal"/>
      <w:lvlText w:val="%1."/>
      <w:lvlJc w:val="left"/>
      <w:pPr>
        <w:ind w:left="1020" w:hanging="360"/>
      </w:pPr>
    </w:lvl>
    <w:lvl w:ilvl="1" w:tplc="4F6EC432">
      <w:start w:val="1"/>
      <w:numFmt w:val="decimal"/>
      <w:lvlText w:val="%2."/>
      <w:lvlJc w:val="left"/>
      <w:pPr>
        <w:ind w:left="1020" w:hanging="360"/>
      </w:pPr>
    </w:lvl>
    <w:lvl w:ilvl="2" w:tplc="35124B66">
      <w:start w:val="1"/>
      <w:numFmt w:val="decimal"/>
      <w:lvlText w:val="%3."/>
      <w:lvlJc w:val="left"/>
      <w:pPr>
        <w:ind w:left="1020" w:hanging="360"/>
      </w:pPr>
    </w:lvl>
    <w:lvl w:ilvl="3" w:tplc="1BA25DEC">
      <w:start w:val="1"/>
      <w:numFmt w:val="decimal"/>
      <w:lvlText w:val="%4."/>
      <w:lvlJc w:val="left"/>
      <w:pPr>
        <w:ind w:left="1020" w:hanging="360"/>
      </w:pPr>
    </w:lvl>
    <w:lvl w:ilvl="4" w:tplc="AD5AFFD0">
      <w:start w:val="1"/>
      <w:numFmt w:val="decimal"/>
      <w:lvlText w:val="%5."/>
      <w:lvlJc w:val="left"/>
      <w:pPr>
        <w:ind w:left="1020" w:hanging="360"/>
      </w:pPr>
    </w:lvl>
    <w:lvl w:ilvl="5" w:tplc="52EEFCC6">
      <w:start w:val="1"/>
      <w:numFmt w:val="decimal"/>
      <w:lvlText w:val="%6."/>
      <w:lvlJc w:val="left"/>
      <w:pPr>
        <w:ind w:left="1020" w:hanging="360"/>
      </w:pPr>
    </w:lvl>
    <w:lvl w:ilvl="6" w:tplc="EA1A778A">
      <w:start w:val="1"/>
      <w:numFmt w:val="decimal"/>
      <w:lvlText w:val="%7."/>
      <w:lvlJc w:val="left"/>
      <w:pPr>
        <w:ind w:left="1020" w:hanging="360"/>
      </w:pPr>
    </w:lvl>
    <w:lvl w:ilvl="7" w:tplc="5394E694">
      <w:start w:val="1"/>
      <w:numFmt w:val="decimal"/>
      <w:lvlText w:val="%8."/>
      <w:lvlJc w:val="left"/>
      <w:pPr>
        <w:ind w:left="1020" w:hanging="360"/>
      </w:pPr>
    </w:lvl>
    <w:lvl w:ilvl="8" w:tplc="5BD2DBB6">
      <w:start w:val="1"/>
      <w:numFmt w:val="decimal"/>
      <w:lvlText w:val="%9."/>
      <w:lvlJc w:val="left"/>
      <w:pPr>
        <w:ind w:left="1020" w:hanging="360"/>
      </w:pPr>
    </w:lvl>
  </w:abstractNum>
  <w:abstractNum w:abstractNumId="63" w15:restartNumberingAfterBreak="0">
    <w:nsid w:val="43710430"/>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44315F3B"/>
    <w:multiLevelType w:val="multilevel"/>
    <w:tmpl w:val="732A6FC6"/>
    <w:lvl w:ilvl="0">
      <w:start w:val="1"/>
      <w:numFmt w:val="decimal"/>
      <w:lvlText w:val="%1."/>
      <w:lvlJc w:val="left"/>
      <w:pPr>
        <w:ind w:left="2880" w:hanging="360"/>
      </w:pPr>
      <w:rPr>
        <w:rFonts w:hint="default"/>
        <w:b/>
      </w:rPr>
    </w:lvl>
    <w:lvl w:ilvl="1">
      <w:start w:val="2"/>
      <w:numFmt w:val="decimal"/>
      <w:lvlText w:val="%2.1.3.1"/>
      <w:lvlJc w:val="left"/>
      <w:pPr>
        <w:ind w:left="2880" w:hanging="36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800"/>
      </w:pPr>
      <w:rPr>
        <w:rFonts w:hint="default"/>
      </w:rPr>
    </w:lvl>
  </w:abstractNum>
  <w:abstractNum w:abstractNumId="65" w15:restartNumberingAfterBreak="0">
    <w:nsid w:val="45E93540"/>
    <w:multiLevelType w:val="multilevel"/>
    <w:tmpl w:val="8A38F7CC"/>
    <w:lvl w:ilvl="0">
      <w:start w:val="1"/>
      <w:numFmt w:val="decimal"/>
      <w:lvlText w:val="%1."/>
      <w:lvlJc w:val="left"/>
      <w:pPr>
        <w:ind w:left="2880" w:hanging="360"/>
      </w:pPr>
      <w:rPr>
        <w:rFonts w:hint="default"/>
        <w:b/>
      </w:rPr>
    </w:lvl>
    <w:lvl w:ilvl="1">
      <w:start w:val="1"/>
      <w:numFmt w:val="decimal"/>
      <w:isLgl/>
      <w:lvlText w:val="%1.%2"/>
      <w:lvlJc w:val="left"/>
      <w:pPr>
        <w:ind w:left="3090" w:hanging="57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800"/>
      </w:pPr>
      <w:rPr>
        <w:rFonts w:hint="default"/>
      </w:rPr>
    </w:lvl>
  </w:abstractNum>
  <w:abstractNum w:abstractNumId="66" w15:restartNumberingAfterBreak="0">
    <w:nsid w:val="47AE23F5"/>
    <w:multiLevelType w:val="hybridMultilevel"/>
    <w:tmpl w:val="7100881A"/>
    <w:lvl w:ilvl="0" w:tplc="C23AA164">
      <w:start w:val="1"/>
      <w:numFmt w:val="decimal"/>
      <w:pStyle w:val="listNumbered"/>
      <w:lvlText w:val="%1."/>
      <w:lvlJc w:val="left"/>
      <w:pPr>
        <w:ind w:left="1070" w:hanging="360"/>
      </w:pPr>
      <w:rPr>
        <w:rFonts w:hint="default"/>
        <w:sz w:val="20"/>
        <w:szCs w:val="20"/>
      </w:rPr>
    </w:lvl>
    <w:lvl w:ilvl="1" w:tplc="5208820C">
      <w:start w:val="1"/>
      <w:numFmt w:val="bullet"/>
      <w:pStyle w:val="listNumbered"/>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47CC2A00"/>
    <w:multiLevelType w:val="hybridMultilevel"/>
    <w:tmpl w:val="0EB0E47A"/>
    <w:lvl w:ilvl="0" w:tplc="0C090017">
      <w:start w:val="1"/>
      <w:numFmt w:val="lowerLetter"/>
      <w:lvlText w:val="%1)"/>
      <w:lvlJc w:val="left"/>
      <w:pPr>
        <w:ind w:left="2475" w:hanging="360"/>
      </w:pPr>
      <w:rPr>
        <w:rFonts w:hint="default"/>
      </w:rPr>
    </w:lvl>
    <w:lvl w:ilvl="1" w:tplc="0C090003">
      <w:start w:val="1"/>
      <w:numFmt w:val="bullet"/>
      <w:lvlText w:val="o"/>
      <w:lvlJc w:val="left"/>
      <w:pPr>
        <w:ind w:left="3195" w:hanging="360"/>
      </w:pPr>
      <w:rPr>
        <w:rFonts w:ascii="Courier New" w:hAnsi="Courier New" w:cs="Courier New" w:hint="default"/>
      </w:rPr>
    </w:lvl>
    <w:lvl w:ilvl="2" w:tplc="0C090005">
      <w:start w:val="1"/>
      <w:numFmt w:val="bullet"/>
      <w:lvlText w:val=""/>
      <w:lvlJc w:val="left"/>
      <w:pPr>
        <w:ind w:left="3915" w:hanging="360"/>
      </w:pPr>
      <w:rPr>
        <w:rFonts w:ascii="Wingdings" w:hAnsi="Wingdings" w:hint="default"/>
      </w:rPr>
    </w:lvl>
    <w:lvl w:ilvl="3" w:tplc="0C090001" w:tentative="1">
      <w:start w:val="1"/>
      <w:numFmt w:val="bullet"/>
      <w:lvlText w:val=""/>
      <w:lvlJc w:val="left"/>
      <w:pPr>
        <w:ind w:left="4635" w:hanging="360"/>
      </w:pPr>
      <w:rPr>
        <w:rFonts w:ascii="Symbol" w:hAnsi="Symbol" w:hint="default"/>
      </w:rPr>
    </w:lvl>
    <w:lvl w:ilvl="4" w:tplc="0C090003" w:tentative="1">
      <w:start w:val="1"/>
      <w:numFmt w:val="bullet"/>
      <w:lvlText w:val="o"/>
      <w:lvlJc w:val="left"/>
      <w:pPr>
        <w:ind w:left="5355" w:hanging="360"/>
      </w:pPr>
      <w:rPr>
        <w:rFonts w:ascii="Courier New" w:hAnsi="Courier New" w:cs="Courier New" w:hint="default"/>
      </w:rPr>
    </w:lvl>
    <w:lvl w:ilvl="5" w:tplc="0C090005" w:tentative="1">
      <w:start w:val="1"/>
      <w:numFmt w:val="bullet"/>
      <w:lvlText w:val=""/>
      <w:lvlJc w:val="left"/>
      <w:pPr>
        <w:ind w:left="6075" w:hanging="360"/>
      </w:pPr>
      <w:rPr>
        <w:rFonts w:ascii="Wingdings" w:hAnsi="Wingdings" w:hint="default"/>
      </w:rPr>
    </w:lvl>
    <w:lvl w:ilvl="6" w:tplc="0C090001" w:tentative="1">
      <w:start w:val="1"/>
      <w:numFmt w:val="bullet"/>
      <w:lvlText w:val=""/>
      <w:lvlJc w:val="left"/>
      <w:pPr>
        <w:ind w:left="6795" w:hanging="360"/>
      </w:pPr>
      <w:rPr>
        <w:rFonts w:ascii="Symbol" w:hAnsi="Symbol" w:hint="default"/>
      </w:rPr>
    </w:lvl>
    <w:lvl w:ilvl="7" w:tplc="0C090003" w:tentative="1">
      <w:start w:val="1"/>
      <w:numFmt w:val="bullet"/>
      <w:lvlText w:val="o"/>
      <w:lvlJc w:val="left"/>
      <w:pPr>
        <w:ind w:left="7515" w:hanging="360"/>
      </w:pPr>
      <w:rPr>
        <w:rFonts w:ascii="Courier New" w:hAnsi="Courier New" w:cs="Courier New" w:hint="default"/>
      </w:rPr>
    </w:lvl>
    <w:lvl w:ilvl="8" w:tplc="0C090005" w:tentative="1">
      <w:start w:val="1"/>
      <w:numFmt w:val="bullet"/>
      <w:lvlText w:val=""/>
      <w:lvlJc w:val="left"/>
      <w:pPr>
        <w:ind w:left="8235" w:hanging="360"/>
      </w:pPr>
      <w:rPr>
        <w:rFonts w:ascii="Wingdings" w:hAnsi="Wingdings" w:hint="default"/>
      </w:rPr>
    </w:lvl>
  </w:abstractNum>
  <w:abstractNum w:abstractNumId="68" w15:restartNumberingAfterBreak="0">
    <w:nsid w:val="48315146"/>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9" w15:restartNumberingAfterBreak="0">
    <w:nsid w:val="49632432"/>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15:restartNumberingAfterBreak="0">
    <w:nsid w:val="4C4A7017"/>
    <w:multiLevelType w:val="multilevel"/>
    <w:tmpl w:val="D7D82F74"/>
    <w:lvl w:ilvl="0">
      <w:start w:val="1"/>
      <w:numFmt w:val="decimal"/>
      <w:lvlText w:val="%1."/>
      <w:lvlJc w:val="left"/>
      <w:pPr>
        <w:ind w:left="360" w:hanging="360"/>
      </w:pPr>
      <w:rPr>
        <w:rFonts w:hint="default"/>
      </w:rPr>
    </w:lvl>
    <w:lvl w:ilvl="1">
      <w:start w:val="1"/>
      <w:numFmt w:val="decimal"/>
      <w:lvlText w:val="%1.%2."/>
      <w:lvlJc w:val="left"/>
      <w:pPr>
        <w:ind w:left="907" w:hanging="510"/>
      </w:pPr>
      <w:rPr>
        <w:rFonts w:hint="default"/>
      </w:rPr>
    </w:lvl>
    <w:lvl w:ilvl="2">
      <w:start w:val="1"/>
      <w:numFmt w:val="bullet"/>
      <w:lvlText w:val=""/>
      <w:lvlJc w:val="left"/>
      <w:pPr>
        <w:ind w:left="1474" w:hanging="510"/>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1" w15:restartNumberingAfterBreak="0">
    <w:nsid w:val="4EA14429"/>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2" w15:restartNumberingAfterBreak="0">
    <w:nsid w:val="4FD436CD"/>
    <w:multiLevelType w:val="multilevel"/>
    <w:tmpl w:val="30FC8C82"/>
    <w:lvl w:ilvl="0">
      <w:start w:val="2"/>
      <w:numFmt w:val="decimal"/>
      <w:lvlText w:val="%1"/>
      <w:lvlJc w:val="left"/>
      <w:pPr>
        <w:ind w:left="360" w:hanging="360"/>
      </w:pPr>
      <w:rPr>
        <w:rFonts w:hint="default"/>
      </w:rPr>
    </w:lvl>
    <w:lvl w:ilvl="1">
      <w:start w:val="1"/>
      <w:numFmt w:val="decimal"/>
      <w:lvlText w:val="%1.%2"/>
      <w:lvlJc w:val="left"/>
      <w:pPr>
        <w:ind w:left="2880" w:hanging="360"/>
      </w:pPr>
      <w:rPr>
        <w:rFonts w:hint="default"/>
      </w:rPr>
    </w:lvl>
    <w:lvl w:ilvl="2">
      <w:start w:val="1"/>
      <w:numFmt w:val="decimal"/>
      <w:lvlText w:val="%1.%2.%3"/>
      <w:lvlJc w:val="left"/>
      <w:pPr>
        <w:ind w:left="5760" w:hanging="720"/>
      </w:pPr>
      <w:rPr>
        <w:rFonts w:hint="default"/>
      </w:rPr>
    </w:lvl>
    <w:lvl w:ilvl="3">
      <w:start w:val="1"/>
      <w:numFmt w:val="decimal"/>
      <w:lvlText w:val="%1.%2.%3.%4"/>
      <w:lvlJc w:val="left"/>
      <w:pPr>
        <w:ind w:left="8280" w:hanging="720"/>
      </w:pPr>
      <w:rPr>
        <w:rFonts w:hint="default"/>
      </w:rPr>
    </w:lvl>
    <w:lvl w:ilvl="4">
      <w:start w:val="1"/>
      <w:numFmt w:val="decimal"/>
      <w:lvlText w:val="%1.%2.%3.%4.%5"/>
      <w:lvlJc w:val="left"/>
      <w:pPr>
        <w:ind w:left="11160" w:hanging="1080"/>
      </w:pPr>
      <w:rPr>
        <w:rFonts w:hint="default"/>
      </w:rPr>
    </w:lvl>
    <w:lvl w:ilvl="5">
      <w:start w:val="1"/>
      <w:numFmt w:val="decimal"/>
      <w:lvlText w:val="%1.%2.%3.%4.%5.%6"/>
      <w:lvlJc w:val="left"/>
      <w:pPr>
        <w:ind w:left="13680" w:hanging="1080"/>
      </w:pPr>
      <w:rPr>
        <w:rFonts w:hint="default"/>
      </w:rPr>
    </w:lvl>
    <w:lvl w:ilvl="6">
      <w:start w:val="1"/>
      <w:numFmt w:val="decimal"/>
      <w:lvlText w:val="%1.%2.%3.%4.%5.%6.%7"/>
      <w:lvlJc w:val="left"/>
      <w:pPr>
        <w:ind w:left="16560" w:hanging="1440"/>
      </w:pPr>
      <w:rPr>
        <w:rFonts w:hint="default"/>
      </w:rPr>
    </w:lvl>
    <w:lvl w:ilvl="7">
      <w:start w:val="1"/>
      <w:numFmt w:val="decimal"/>
      <w:lvlText w:val="%1.%2.%3.%4.%5.%6.%7.%8"/>
      <w:lvlJc w:val="left"/>
      <w:pPr>
        <w:ind w:left="19080" w:hanging="1440"/>
      </w:pPr>
      <w:rPr>
        <w:rFonts w:hint="default"/>
      </w:rPr>
    </w:lvl>
    <w:lvl w:ilvl="8">
      <w:start w:val="1"/>
      <w:numFmt w:val="decimal"/>
      <w:lvlText w:val="%1.%2.%3.%4.%5.%6.%7.%8.%9"/>
      <w:lvlJc w:val="left"/>
      <w:pPr>
        <w:ind w:left="21960" w:hanging="1800"/>
      </w:pPr>
      <w:rPr>
        <w:rFonts w:hint="default"/>
      </w:rPr>
    </w:lvl>
  </w:abstractNum>
  <w:abstractNum w:abstractNumId="73" w15:restartNumberingAfterBreak="0">
    <w:nsid w:val="523C1872"/>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52640E15"/>
    <w:multiLevelType w:val="hybridMultilevel"/>
    <w:tmpl w:val="B7C6D6DC"/>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53663FC6"/>
    <w:multiLevelType w:val="multilevel"/>
    <w:tmpl w:val="1EF630E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strike w:val="0"/>
        <w:color w:val="FF0000"/>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6" w15:restartNumberingAfterBreak="0">
    <w:nsid w:val="547972C4"/>
    <w:multiLevelType w:val="hybridMultilevel"/>
    <w:tmpl w:val="4BDCC784"/>
    <w:lvl w:ilvl="0" w:tplc="0C090001">
      <w:start w:val="1"/>
      <w:numFmt w:val="bullet"/>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cs="Courier New" w:hint="default"/>
      </w:rPr>
    </w:lvl>
    <w:lvl w:ilvl="2" w:tplc="0C090005">
      <w:start w:val="1"/>
      <w:numFmt w:val="bullet"/>
      <w:lvlText w:val=""/>
      <w:lvlJc w:val="left"/>
      <w:pPr>
        <w:ind w:left="2869" w:hanging="360"/>
      </w:pPr>
      <w:rPr>
        <w:rFonts w:ascii="Wingdings" w:hAnsi="Wingdings" w:hint="default"/>
      </w:rPr>
    </w:lvl>
    <w:lvl w:ilvl="3" w:tplc="0C09000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77" w15:restartNumberingAfterBreak="0">
    <w:nsid w:val="54D10C90"/>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8" w15:restartNumberingAfterBreak="0">
    <w:nsid w:val="55986B2C"/>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55AE2CAB"/>
    <w:multiLevelType w:val="multilevel"/>
    <w:tmpl w:val="2722C3B2"/>
    <w:lvl w:ilvl="0">
      <w:start w:val="1"/>
      <w:numFmt w:val="decimal"/>
      <w:lvlText w:val="%1."/>
      <w:lvlJc w:val="left"/>
      <w:pPr>
        <w:ind w:left="2880" w:hanging="360"/>
      </w:pPr>
      <w:rPr>
        <w:rFonts w:hint="default"/>
        <w:b/>
      </w:rPr>
    </w:lvl>
    <w:lvl w:ilvl="1">
      <w:start w:val="1"/>
      <w:numFmt w:val="decimal"/>
      <w:isLgl/>
      <w:lvlText w:val="%1.%2"/>
      <w:lvlJc w:val="left"/>
      <w:pPr>
        <w:ind w:left="3090" w:hanging="57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800"/>
      </w:pPr>
      <w:rPr>
        <w:rFonts w:hint="default"/>
      </w:rPr>
    </w:lvl>
  </w:abstractNum>
  <w:abstractNum w:abstractNumId="80" w15:restartNumberingAfterBreak="0">
    <w:nsid w:val="561B0630"/>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57313EA2"/>
    <w:multiLevelType w:val="hybridMultilevel"/>
    <w:tmpl w:val="B2EA6708"/>
    <w:lvl w:ilvl="0" w:tplc="8438F10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2" w15:restartNumberingAfterBreak="0">
    <w:nsid w:val="576921E0"/>
    <w:multiLevelType w:val="hybridMultilevel"/>
    <w:tmpl w:val="C9623F86"/>
    <w:lvl w:ilvl="0" w:tplc="D0C249B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57C26B02"/>
    <w:multiLevelType w:val="hybridMultilevel"/>
    <w:tmpl w:val="826254C2"/>
    <w:lvl w:ilvl="0" w:tplc="FC2CB04E">
      <w:start w:val="1"/>
      <w:numFmt w:val="decimal"/>
      <w:lvlText w:val="%1."/>
      <w:lvlJc w:val="left"/>
      <w:pPr>
        <w:ind w:left="2880" w:hanging="360"/>
      </w:pPr>
      <w:rPr>
        <w:rFonts w:hint="default"/>
        <w:b/>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59682D70"/>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5" w15:restartNumberingAfterBreak="0">
    <w:nsid w:val="59F42A62"/>
    <w:multiLevelType w:val="hybridMultilevel"/>
    <w:tmpl w:val="D26C09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5AAE1762"/>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7" w15:restartNumberingAfterBreak="0">
    <w:nsid w:val="5BE95158"/>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8" w15:restartNumberingAfterBreak="0">
    <w:nsid w:val="5C207302"/>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9" w15:restartNumberingAfterBreak="0">
    <w:nsid w:val="5CA9798A"/>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5DA304A4"/>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5E3151E9"/>
    <w:multiLevelType w:val="multilevel"/>
    <w:tmpl w:val="770EBD9E"/>
    <w:lvl w:ilvl="0">
      <w:start w:val="2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lowerLett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2" w15:restartNumberingAfterBreak="0">
    <w:nsid w:val="5FB03B28"/>
    <w:multiLevelType w:val="hybridMultilevel"/>
    <w:tmpl w:val="3FA4E2E2"/>
    <w:lvl w:ilvl="0" w:tplc="A6D257FC">
      <w:start w:val="1"/>
      <w:numFmt w:val="decimal"/>
      <w:lvlText w:val="%1."/>
      <w:lvlJc w:val="left"/>
      <w:pPr>
        <w:ind w:left="1020" w:hanging="360"/>
      </w:pPr>
    </w:lvl>
    <w:lvl w:ilvl="1" w:tplc="D0EA589A">
      <w:start w:val="1"/>
      <w:numFmt w:val="decimal"/>
      <w:lvlText w:val="%2."/>
      <w:lvlJc w:val="left"/>
      <w:pPr>
        <w:ind w:left="1020" w:hanging="360"/>
      </w:pPr>
    </w:lvl>
    <w:lvl w:ilvl="2" w:tplc="8E864236">
      <w:start w:val="1"/>
      <w:numFmt w:val="decimal"/>
      <w:lvlText w:val="%3."/>
      <w:lvlJc w:val="left"/>
      <w:pPr>
        <w:ind w:left="1020" w:hanging="360"/>
      </w:pPr>
    </w:lvl>
    <w:lvl w:ilvl="3" w:tplc="9692047C">
      <w:start w:val="1"/>
      <w:numFmt w:val="decimal"/>
      <w:lvlText w:val="%4."/>
      <w:lvlJc w:val="left"/>
      <w:pPr>
        <w:ind w:left="1020" w:hanging="360"/>
      </w:pPr>
    </w:lvl>
    <w:lvl w:ilvl="4" w:tplc="79A2A4BA">
      <w:start w:val="1"/>
      <w:numFmt w:val="decimal"/>
      <w:lvlText w:val="%5."/>
      <w:lvlJc w:val="left"/>
      <w:pPr>
        <w:ind w:left="1020" w:hanging="360"/>
      </w:pPr>
    </w:lvl>
    <w:lvl w:ilvl="5" w:tplc="202CAAF2">
      <w:start w:val="1"/>
      <w:numFmt w:val="decimal"/>
      <w:lvlText w:val="%6."/>
      <w:lvlJc w:val="left"/>
      <w:pPr>
        <w:ind w:left="1020" w:hanging="360"/>
      </w:pPr>
    </w:lvl>
    <w:lvl w:ilvl="6" w:tplc="B6822D98">
      <w:start w:val="1"/>
      <w:numFmt w:val="decimal"/>
      <w:lvlText w:val="%7."/>
      <w:lvlJc w:val="left"/>
      <w:pPr>
        <w:ind w:left="1020" w:hanging="360"/>
      </w:pPr>
    </w:lvl>
    <w:lvl w:ilvl="7" w:tplc="853E371A">
      <w:start w:val="1"/>
      <w:numFmt w:val="decimal"/>
      <w:lvlText w:val="%8."/>
      <w:lvlJc w:val="left"/>
      <w:pPr>
        <w:ind w:left="1020" w:hanging="360"/>
      </w:pPr>
    </w:lvl>
    <w:lvl w:ilvl="8" w:tplc="504015DC">
      <w:start w:val="1"/>
      <w:numFmt w:val="decimal"/>
      <w:lvlText w:val="%9."/>
      <w:lvlJc w:val="left"/>
      <w:pPr>
        <w:ind w:left="1020" w:hanging="360"/>
      </w:pPr>
    </w:lvl>
  </w:abstractNum>
  <w:abstractNum w:abstractNumId="93" w15:restartNumberingAfterBreak="0">
    <w:nsid w:val="623602F7"/>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4" w15:restartNumberingAfterBreak="0">
    <w:nsid w:val="64881383"/>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5" w15:restartNumberingAfterBreak="0">
    <w:nsid w:val="649E4ABD"/>
    <w:multiLevelType w:val="multilevel"/>
    <w:tmpl w:val="CCEC132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6" w15:restartNumberingAfterBreak="0">
    <w:nsid w:val="656F27D1"/>
    <w:multiLevelType w:val="multilevel"/>
    <w:tmpl w:val="28D27A74"/>
    <w:lvl w:ilvl="0">
      <w:start w:val="1"/>
      <w:numFmt w:val="decimal"/>
      <w:lvlText w:val="%1."/>
      <w:lvlJc w:val="left"/>
      <w:pPr>
        <w:ind w:left="2880" w:hanging="360"/>
      </w:pPr>
      <w:rPr>
        <w:rFonts w:hint="default"/>
        <w:b/>
      </w:rPr>
    </w:lvl>
    <w:lvl w:ilvl="1">
      <w:start w:val="1"/>
      <w:numFmt w:val="decimal"/>
      <w:isLgl/>
      <w:lvlText w:val="%1.%2"/>
      <w:lvlJc w:val="left"/>
      <w:pPr>
        <w:ind w:left="3090" w:hanging="57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800"/>
      </w:pPr>
      <w:rPr>
        <w:rFonts w:hint="default"/>
      </w:rPr>
    </w:lvl>
  </w:abstractNum>
  <w:abstractNum w:abstractNumId="97" w15:restartNumberingAfterBreak="0">
    <w:nsid w:val="66824D7E"/>
    <w:multiLevelType w:val="multilevel"/>
    <w:tmpl w:val="FBA0D394"/>
    <w:lvl w:ilvl="0">
      <w:start w:val="1"/>
      <w:numFmt w:val="decimal"/>
      <w:lvlText w:val="%1."/>
      <w:lvlJc w:val="left"/>
      <w:pPr>
        <w:ind w:left="2880" w:hanging="360"/>
      </w:pPr>
      <w:rPr>
        <w:rFonts w:hint="default"/>
        <w:b/>
      </w:rPr>
    </w:lvl>
    <w:lvl w:ilvl="1">
      <w:start w:val="1"/>
      <w:numFmt w:val="decimal"/>
      <w:isLgl/>
      <w:lvlText w:val="%1.%2"/>
      <w:lvlJc w:val="left"/>
      <w:pPr>
        <w:ind w:left="3090" w:hanging="57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800"/>
      </w:pPr>
      <w:rPr>
        <w:rFonts w:hint="default"/>
      </w:rPr>
    </w:lvl>
  </w:abstractNum>
  <w:abstractNum w:abstractNumId="98" w15:restartNumberingAfterBreak="0">
    <w:nsid w:val="676C5BB1"/>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9" w15:restartNumberingAfterBreak="0">
    <w:nsid w:val="68350183"/>
    <w:multiLevelType w:val="multilevel"/>
    <w:tmpl w:val="7A465A0A"/>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b w:val="0"/>
        <w:strike w:val="0"/>
        <w:color w:val="auto"/>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0" w15:restartNumberingAfterBreak="0">
    <w:nsid w:val="68362BEC"/>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689F76A5"/>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2" w15:restartNumberingAfterBreak="0">
    <w:nsid w:val="69437648"/>
    <w:multiLevelType w:val="multilevel"/>
    <w:tmpl w:val="E41E0D12"/>
    <w:lvl w:ilvl="0">
      <w:start w:val="3"/>
      <w:numFmt w:val="decimal"/>
      <w:lvlText w:val="%1"/>
      <w:lvlJc w:val="left"/>
      <w:pPr>
        <w:ind w:left="360" w:hanging="360"/>
      </w:pPr>
      <w:rPr>
        <w:rFonts w:cs="Arial" w:hint="default"/>
      </w:rPr>
    </w:lvl>
    <w:lvl w:ilvl="1">
      <w:start w:val="1"/>
      <w:numFmt w:val="decimal"/>
      <w:lvlText w:val="%1.%2"/>
      <w:lvlJc w:val="left"/>
      <w:pPr>
        <w:ind w:left="1429" w:hanging="360"/>
      </w:pPr>
      <w:rPr>
        <w:rFonts w:cs="Arial" w:hint="default"/>
      </w:rPr>
    </w:lvl>
    <w:lvl w:ilvl="2">
      <w:start w:val="1"/>
      <w:numFmt w:val="decimal"/>
      <w:lvlText w:val="%1.%2.%3"/>
      <w:lvlJc w:val="left"/>
      <w:pPr>
        <w:ind w:left="2858" w:hanging="720"/>
      </w:pPr>
      <w:rPr>
        <w:rFonts w:cs="Arial" w:hint="default"/>
      </w:rPr>
    </w:lvl>
    <w:lvl w:ilvl="3">
      <w:start w:val="1"/>
      <w:numFmt w:val="decimal"/>
      <w:lvlText w:val="%1.%2.%3.%4"/>
      <w:lvlJc w:val="left"/>
      <w:pPr>
        <w:ind w:left="3927" w:hanging="720"/>
      </w:pPr>
      <w:rPr>
        <w:rFonts w:cs="Arial" w:hint="default"/>
      </w:rPr>
    </w:lvl>
    <w:lvl w:ilvl="4">
      <w:start w:val="1"/>
      <w:numFmt w:val="decimal"/>
      <w:lvlText w:val="%1.%2.%3.%4.%5"/>
      <w:lvlJc w:val="left"/>
      <w:pPr>
        <w:ind w:left="5356" w:hanging="1080"/>
      </w:pPr>
      <w:rPr>
        <w:rFonts w:cs="Arial" w:hint="default"/>
      </w:rPr>
    </w:lvl>
    <w:lvl w:ilvl="5">
      <w:start w:val="1"/>
      <w:numFmt w:val="decimal"/>
      <w:lvlText w:val="%1.%2.%3.%4.%5.%6"/>
      <w:lvlJc w:val="left"/>
      <w:pPr>
        <w:ind w:left="6425" w:hanging="1080"/>
      </w:pPr>
      <w:rPr>
        <w:rFonts w:cs="Arial" w:hint="default"/>
      </w:rPr>
    </w:lvl>
    <w:lvl w:ilvl="6">
      <w:start w:val="1"/>
      <w:numFmt w:val="decimal"/>
      <w:lvlText w:val="%1.%2.%3.%4.%5.%6.%7"/>
      <w:lvlJc w:val="left"/>
      <w:pPr>
        <w:ind w:left="7854" w:hanging="1440"/>
      </w:pPr>
      <w:rPr>
        <w:rFonts w:cs="Arial" w:hint="default"/>
      </w:rPr>
    </w:lvl>
    <w:lvl w:ilvl="7">
      <w:start w:val="1"/>
      <w:numFmt w:val="decimal"/>
      <w:lvlText w:val="%1.%2.%3.%4.%5.%6.%7.%8"/>
      <w:lvlJc w:val="left"/>
      <w:pPr>
        <w:ind w:left="8923" w:hanging="1440"/>
      </w:pPr>
      <w:rPr>
        <w:rFonts w:cs="Arial" w:hint="default"/>
      </w:rPr>
    </w:lvl>
    <w:lvl w:ilvl="8">
      <w:start w:val="1"/>
      <w:numFmt w:val="decimal"/>
      <w:lvlText w:val="%1.%2.%3.%4.%5.%6.%7.%8.%9"/>
      <w:lvlJc w:val="left"/>
      <w:pPr>
        <w:ind w:left="10352" w:hanging="1800"/>
      </w:pPr>
      <w:rPr>
        <w:rFonts w:cs="Arial" w:hint="default"/>
      </w:rPr>
    </w:lvl>
  </w:abstractNum>
  <w:abstractNum w:abstractNumId="103" w15:restartNumberingAfterBreak="0">
    <w:nsid w:val="69BA4D96"/>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4" w15:restartNumberingAfterBreak="0">
    <w:nsid w:val="6A632477"/>
    <w:multiLevelType w:val="hybridMultilevel"/>
    <w:tmpl w:val="826254C2"/>
    <w:lvl w:ilvl="0" w:tplc="FC2CB04E">
      <w:start w:val="1"/>
      <w:numFmt w:val="decimal"/>
      <w:lvlText w:val="%1."/>
      <w:lvlJc w:val="left"/>
      <w:pPr>
        <w:ind w:left="288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6EC71CCB"/>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6FD6394D"/>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7" w15:restartNumberingAfterBreak="0">
    <w:nsid w:val="714F3F23"/>
    <w:multiLevelType w:val="hybridMultilevel"/>
    <w:tmpl w:val="ADE6C7EC"/>
    <w:lvl w:ilvl="0" w:tplc="D6BC8BB2">
      <w:start w:val="1"/>
      <w:numFmt w:val="decimal"/>
      <w:lvlText w:val="%1."/>
      <w:lvlJc w:val="left"/>
      <w:pPr>
        <w:ind w:left="720" w:hanging="360"/>
      </w:pPr>
      <w:rPr>
        <w:rFonts w:hint="default"/>
        <w:b/>
      </w:rPr>
    </w:lvl>
    <w:lvl w:ilvl="1" w:tplc="6AD2904A">
      <w:start w:val="1"/>
      <w:numFmt w:val="decimal"/>
      <w:lvlText w:val="%2."/>
      <w:lvlJc w:val="left"/>
      <w:pPr>
        <w:ind w:left="1650" w:hanging="570"/>
      </w:pPr>
      <w:rPr>
        <w:rFonts w:ascii="Arial" w:eastAsia="Times New Roman" w:hAnsi="Arial" w:cs="Arial"/>
        <w:sz w:val="20"/>
        <w:szCs w:val="20"/>
      </w:rPr>
    </w:lvl>
    <w:lvl w:ilvl="2" w:tplc="0C090001">
      <w:start w:val="1"/>
      <w:numFmt w:val="bullet"/>
      <w:lvlText w:val=""/>
      <w:lvlJc w:val="left"/>
      <w:pPr>
        <w:ind w:left="2160" w:hanging="180"/>
      </w:pPr>
      <w:rPr>
        <w:rFonts w:ascii="Symbol" w:hAnsi="Symbol" w:hint="default"/>
      </w:rPr>
    </w:lvl>
    <w:lvl w:ilvl="3" w:tplc="FC2CB04E">
      <w:start w:val="1"/>
      <w:numFmt w:val="decimal"/>
      <w:lvlText w:val="%4."/>
      <w:lvlJc w:val="left"/>
      <w:pPr>
        <w:ind w:left="2880" w:hanging="360"/>
      </w:pPr>
      <w:rPr>
        <w:rFonts w:hint="default"/>
        <w:b/>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71941295"/>
    <w:multiLevelType w:val="multilevel"/>
    <w:tmpl w:val="BCC6AC4A"/>
    <w:lvl w:ilvl="0">
      <w:start w:val="1"/>
      <w:numFmt w:val="decimal"/>
      <w:lvlText w:val="%1."/>
      <w:lvlJc w:val="left"/>
      <w:pPr>
        <w:ind w:left="2880" w:hanging="360"/>
      </w:pPr>
      <w:rPr>
        <w:rFonts w:hint="default"/>
        <w:b/>
      </w:rPr>
    </w:lvl>
    <w:lvl w:ilvl="1">
      <w:start w:val="1"/>
      <w:numFmt w:val="decimal"/>
      <w:isLgl/>
      <w:lvlText w:val="%1.%2"/>
      <w:lvlJc w:val="left"/>
      <w:pPr>
        <w:ind w:left="3230" w:hanging="710"/>
      </w:pPr>
      <w:rPr>
        <w:rFonts w:hint="default"/>
      </w:rPr>
    </w:lvl>
    <w:lvl w:ilvl="2">
      <w:start w:val="1"/>
      <w:numFmt w:val="decimal"/>
      <w:isLgl/>
      <w:lvlText w:val="%1.%2.%3"/>
      <w:lvlJc w:val="left"/>
      <w:pPr>
        <w:ind w:left="324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800"/>
      </w:pPr>
      <w:rPr>
        <w:rFonts w:hint="default"/>
      </w:rPr>
    </w:lvl>
  </w:abstractNum>
  <w:abstractNum w:abstractNumId="109" w15:restartNumberingAfterBreak="0">
    <w:nsid w:val="720171DE"/>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0" w15:restartNumberingAfterBreak="0">
    <w:nsid w:val="72493936"/>
    <w:multiLevelType w:val="hybridMultilevel"/>
    <w:tmpl w:val="3B083662"/>
    <w:lvl w:ilvl="0" w:tplc="DB7CDF9A">
      <w:start w:val="1"/>
      <w:numFmt w:val="decimal"/>
      <w:lvlText w:val="%1."/>
      <w:lvlJc w:val="left"/>
      <w:pPr>
        <w:ind w:left="1020" w:hanging="360"/>
      </w:pPr>
    </w:lvl>
    <w:lvl w:ilvl="1" w:tplc="C60C5540">
      <w:start w:val="1"/>
      <w:numFmt w:val="decimal"/>
      <w:lvlText w:val="%2."/>
      <w:lvlJc w:val="left"/>
      <w:pPr>
        <w:ind w:left="1020" w:hanging="360"/>
      </w:pPr>
    </w:lvl>
    <w:lvl w:ilvl="2" w:tplc="0512C10A">
      <w:start w:val="1"/>
      <w:numFmt w:val="decimal"/>
      <w:lvlText w:val="%3."/>
      <w:lvlJc w:val="left"/>
      <w:pPr>
        <w:ind w:left="1020" w:hanging="360"/>
      </w:pPr>
    </w:lvl>
    <w:lvl w:ilvl="3" w:tplc="213EAA0E">
      <w:start w:val="1"/>
      <w:numFmt w:val="decimal"/>
      <w:lvlText w:val="%4."/>
      <w:lvlJc w:val="left"/>
      <w:pPr>
        <w:ind w:left="1020" w:hanging="360"/>
      </w:pPr>
    </w:lvl>
    <w:lvl w:ilvl="4" w:tplc="61D6B9A4">
      <w:start w:val="1"/>
      <w:numFmt w:val="decimal"/>
      <w:lvlText w:val="%5."/>
      <w:lvlJc w:val="left"/>
      <w:pPr>
        <w:ind w:left="1020" w:hanging="360"/>
      </w:pPr>
    </w:lvl>
    <w:lvl w:ilvl="5" w:tplc="3656DA96">
      <w:start w:val="1"/>
      <w:numFmt w:val="decimal"/>
      <w:lvlText w:val="%6."/>
      <w:lvlJc w:val="left"/>
      <w:pPr>
        <w:ind w:left="1020" w:hanging="360"/>
      </w:pPr>
    </w:lvl>
    <w:lvl w:ilvl="6" w:tplc="4894B098">
      <w:start w:val="1"/>
      <w:numFmt w:val="decimal"/>
      <w:lvlText w:val="%7."/>
      <w:lvlJc w:val="left"/>
      <w:pPr>
        <w:ind w:left="1020" w:hanging="360"/>
      </w:pPr>
    </w:lvl>
    <w:lvl w:ilvl="7" w:tplc="31E80DA6">
      <w:start w:val="1"/>
      <w:numFmt w:val="decimal"/>
      <w:lvlText w:val="%8."/>
      <w:lvlJc w:val="left"/>
      <w:pPr>
        <w:ind w:left="1020" w:hanging="360"/>
      </w:pPr>
    </w:lvl>
    <w:lvl w:ilvl="8" w:tplc="14021112">
      <w:start w:val="1"/>
      <w:numFmt w:val="decimal"/>
      <w:lvlText w:val="%9."/>
      <w:lvlJc w:val="left"/>
      <w:pPr>
        <w:ind w:left="1020" w:hanging="360"/>
      </w:pPr>
    </w:lvl>
  </w:abstractNum>
  <w:abstractNum w:abstractNumId="111" w15:restartNumberingAfterBreak="0">
    <w:nsid w:val="72EE56FF"/>
    <w:multiLevelType w:val="multilevel"/>
    <w:tmpl w:val="99D8722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2" w15:restartNumberingAfterBreak="0">
    <w:nsid w:val="73624D85"/>
    <w:multiLevelType w:val="hybridMultilevel"/>
    <w:tmpl w:val="826254C2"/>
    <w:lvl w:ilvl="0" w:tplc="FC2CB04E">
      <w:start w:val="1"/>
      <w:numFmt w:val="decimal"/>
      <w:lvlText w:val="%1."/>
      <w:lvlJc w:val="left"/>
      <w:pPr>
        <w:ind w:left="2880" w:hanging="360"/>
      </w:pPr>
      <w:rPr>
        <w:rFonts w:hint="default"/>
        <w:b/>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3" w15:restartNumberingAfterBreak="0">
    <w:nsid w:val="78227D5A"/>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78314A3C"/>
    <w:multiLevelType w:val="hybridMultilevel"/>
    <w:tmpl w:val="313E76C4"/>
    <w:lvl w:ilvl="0" w:tplc="1D6076CE">
      <w:start w:val="1"/>
      <w:numFmt w:val="bullet"/>
      <w:lvlText w:val=""/>
      <w:lvlJc w:val="left"/>
      <w:pPr>
        <w:ind w:left="1440" w:hanging="360"/>
      </w:pPr>
      <w:rPr>
        <w:rFonts w:ascii="Symbol" w:hAnsi="Symbol"/>
      </w:rPr>
    </w:lvl>
    <w:lvl w:ilvl="1" w:tplc="B6160B0C">
      <w:start w:val="1"/>
      <w:numFmt w:val="bullet"/>
      <w:lvlText w:val=""/>
      <w:lvlJc w:val="left"/>
      <w:pPr>
        <w:ind w:left="2160" w:hanging="360"/>
      </w:pPr>
      <w:rPr>
        <w:rFonts w:ascii="Symbol" w:hAnsi="Symbol"/>
      </w:rPr>
    </w:lvl>
    <w:lvl w:ilvl="2" w:tplc="B1246646">
      <w:start w:val="1"/>
      <w:numFmt w:val="bullet"/>
      <w:lvlText w:val=""/>
      <w:lvlJc w:val="left"/>
      <w:pPr>
        <w:ind w:left="1440" w:hanging="360"/>
      </w:pPr>
      <w:rPr>
        <w:rFonts w:ascii="Symbol" w:hAnsi="Symbol"/>
      </w:rPr>
    </w:lvl>
    <w:lvl w:ilvl="3" w:tplc="EE4CA2B8">
      <w:start w:val="1"/>
      <w:numFmt w:val="bullet"/>
      <w:lvlText w:val=""/>
      <w:lvlJc w:val="left"/>
      <w:pPr>
        <w:ind w:left="1440" w:hanging="360"/>
      </w:pPr>
      <w:rPr>
        <w:rFonts w:ascii="Symbol" w:hAnsi="Symbol"/>
      </w:rPr>
    </w:lvl>
    <w:lvl w:ilvl="4" w:tplc="0AB65F72">
      <w:start w:val="1"/>
      <w:numFmt w:val="bullet"/>
      <w:lvlText w:val=""/>
      <w:lvlJc w:val="left"/>
      <w:pPr>
        <w:ind w:left="1440" w:hanging="360"/>
      </w:pPr>
      <w:rPr>
        <w:rFonts w:ascii="Symbol" w:hAnsi="Symbol"/>
      </w:rPr>
    </w:lvl>
    <w:lvl w:ilvl="5" w:tplc="195E986A">
      <w:start w:val="1"/>
      <w:numFmt w:val="bullet"/>
      <w:lvlText w:val=""/>
      <w:lvlJc w:val="left"/>
      <w:pPr>
        <w:ind w:left="1440" w:hanging="360"/>
      </w:pPr>
      <w:rPr>
        <w:rFonts w:ascii="Symbol" w:hAnsi="Symbol"/>
      </w:rPr>
    </w:lvl>
    <w:lvl w:ilvl="6" w:tplc="92A40D2E">
      <w:start w:val="1"/>
      <w:numFmt w:val="bullet"/>
      <w:lvlText w:val=""/>
      <w:lvlJc w:val="left"/>
      <w:pPr>
        <w:ind w:left="1440" w:hanging="360"/>
      </w:pPr>
      <w:rPr>
        <w:rFonts w:ascii="Symbol" w:hAnsi="Symbol"/>
      </w:rPr>
    </w:lvl>
    <w:lvl w:ilvl="7" w:tplc="E3AE37A0">
      <w:start w:val="1"/>
      <w:numFmt w:val="bullet"/>
      <w:lvlText w:val=""/>
      <w:lvlJc w:val="left"/>
      <w:pPr>
        <w:ind w:left="1440" w:hanging="360"/>
      </w:pPr>
      <w:rPr>
        <w:rFonts w:ascii="Symbol" w:hAnsi="Symbol"/>
      </w:rPr>
    </w:lvl>
    <w:lvl w:ilvl="8" w:tplc="85EE5B86">
      <w:start w:val="1"/>
      <w:numFmt w:val="bullet"/>
      <w:lvlText w:val=""/>
      <w:lvlJc w:val="left"/>
      <w:pPr>
        <w:ind w:left="1440" w:hanging="360"/>
      </w:pPr>
      <w:rPr>
        <w:rFonts w:ascii="Symbol" w:hAnsi="Symbol"/>
      </w:rPr>
    </w:lvl>
  </w:abstractNum>
  <w:abstractNum w:abstractNumId="115" w15:restartNumberingAfterBreak="0">
    <w:nsid w:val="796A3636"/>
    <w:multiLevelType w:val="hybridMultilevel"/>
    <w:tmpl w:val="551226C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6" w15:restartNumberingAfterBreak="0">
    <w:nsid w:val="7B733FF9"/>
    <w:multiLevelType w:val="hybridMultilevel"/>
    <w:tmpl w:val="F56CBD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7" w15:restartNumberingAfterBreak="0">
    <w:nsid w:val="7C9E1A60"/>
    <w:multiLevelType w:val="hybridMultilevel"/>
    <w:tmpl w:val="F96A09FA"/>
    <w:lvl w:ilvl="0" w:tplc="33C6C04C">
      <w:start w:val="1"/>
      <w:numFmt w:val="decimal"/>
      <w:lvlText w:val="%1."/>
      <w:lvlJc w:val="left"/>
      <w:pPr>
        <w:ind w:left="720" w:hanging="360"/>
      </w:pPr>
    </w:lvl>
    <w:lvl w:ilvl="1" w:tplc="B878425A">
      <w:start w:val="1"/>
      <w:numFmt w:val="decimal"/>
      <w:lvlText w:val="%2."/>
      <w:lvlJc w:val="left"/>
      <w:pPr>
        <w:ind w:left="720" w:hanging="360"/>
      </w:pPr>
    </w:lvl>
    <w:lvl w:ilvl="2" w:tplc="D278D976">
      <w:start w:val="1"/>
      <w:numFmt w:val="decimal"/>
      <w:lvlText w:val="%3."/>
      <w:lvlJc w:val="left"/>
      <w:pPr>
        <w:ind w:left="720" w:hanging="360"/>
      </w:pPr>
    </w:lvl>
    <w:lvl w:ilvl="3" w:tplc="1A2E9A72">
      <w:start w:val="1"/>
      <w:numFmt w:val="decimal"/>
      <w:lvlText w:val="%4."/>
      <w:lvlJc w:val="left"/>
      <w:pPr>
        <w:ind w:left="720" w:hanging="360"/>
      </w:pPr>
    </w:lvl>
    <w:lvl w:ilvl="4" w:tplc="84680568">
      <w:start w:val="1"/>
      <w:numFmt w:val="decimal"/>
      <w:lvlText w:val="%5."/>
      <w:lvlJc w:val="left"/>
      <w:pPr>
        <w:ind w:left="720" w:hanging="360"/>
      </w:pPr>
    </w:lvl>
    <w:lvl w:ilvl="5" w:tplc="D5D4B822">
      <w:start w:val="1"/>
      <w:numFmt w:val="decimal"/>
      <w:lvlText w:val="%6."/>
      <w:lvlJc w:val="left"/>
      <w:pPr>
        <w:ind w:left="720" w:hanging="360"/>
      </w:pPr>
    </w:lvl>
    <w:lvl w:ilvl="6" w:tplc="6A941788">
      <w:start w:val="1"/>
      <w:numFmt w:val="decimal"/>
      <w:lvlText w:val="%7."/>
      <w:lvlJc w:val="left"/>
      <w:pPr>
        <w:ind w:left="720" w:hanging="360"/>
      </w:pPr>
    </w:lvl>
    <w:lvl w:ilvl="7" w:tplc="0AC82082">
      <w:start w:val="1"/>
      <w:numFmt w:val="decimal"/>
      <w:lvlText w:val="%8."/>
      <w:lvlJc w:val="left"/>
      <w:pPr>
        <w:ind w:left="720" w:hanging="360"/>
      </w:pPr>
    </w:lvl>
    <w:lvl w:ilvl="8" w:tplc="701EA50E">
      <w:start w:val="1"/>
      <w:numFmt w:val="decimal"/>
      <w:lvlText w:val="%9."/>
      <w:lvlJc w:val="left"/>
      <w:pPr>
        <w:ind w:left="720" w:hanging="360"/>
      </w:pPr>
    </w:lvl>
  </w:abstractNum>
  <w:abstractNum w:abstractNumId="118" w15:restartNumberingAfterBreak="0">
    <w:nsid w:val="7D050A97"/>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9" w15:restartNumberingAfterBreak="0">
    <w:nsid w:val="7D4D5767"/>
    <w:multiLevelType w:val="hybridMultilevel"/>
    <w:tmpl w:val="B39ABF40"/>
    <w:lvl w:ilvl="0" w:tplc="A176C5F4">
      <w:start w:val="1"/>
      <w:numFmt w:val="decimal"/>
      <w:lvlText w:val="%1."/>
      <w:lvlJc w:val="left"/>
      <w:pPr>
        <w:ind w:left="1020" w:hanging="360"/>
      </w:pPr>
    </w:lvl>
    <w:lvl w:ilvl="1" w:tplc="D694892A">
      <w:start w:val="1"/>
      <w:numFmt w:val="decimal"/>
      <w:lvlText w:val="%2."/>
      <w:lvlJc w:val="left"/>
      <w:pPr>
        <w:ind w:left="1020" w:hanging="360"/>
      </w:pPr>
    </w:lvl>
    <w:lvl w:ilvl="2" w:tplc="804A0C4A">
      <w:start w:val="1"/>
      <w:numFmt w:val="decimal"/>
      <w:lvlText w:val="%3."/>
      <w:lvlJc w:val="left"/>
      <w:pPr>
        <w:ind w:left="1020" w:hanging="360"/>
      </w:pPr>
    </w:lvl>
    <w:lvl w:ilvl="3" w:tplc="CA3CF5C4">
      <w:start w:val="1"/>
      <w:numFmt w:val="decimal"/>
      <w:lvlText w:val="%4."/>
      <w:lvlJc w:val="left"/>
      <w:pPr>
        <w:ind w:left="1020" w:hanging="360"/>
      </w:pPr>
    </w:lvl>
    <w:lvl w:ilvl="4" w:tplc="25C67EE6">
      <w:start w:val="1"/>
      <w:numFmt w:val="decimal"/>
      <w:lvlText w:val="%5."/>
      <w:lvlJc w:val="left"/>
      <w:pPr>
        <w:ind w:left="1020" w:hanging="360"/>
      </w:pPr>
    </w:lvl>
    <w:lvl w:ilvl="5" w:tplc="E2C2BAC8">
      <w:start w:val="1"/>
      <w:numFmt w:val="decimal"/>
      <w:lvlText w:val="%6."/>
      <w:lvlJc w:val="left"/>
      <w:pPr>
        <w:ind w:left="1020" w:hanging="360"/>
      </w:pPr>
    </w:lvl>
    <w:lvl w:ilvl="6" w:tplc="2A2EA9DE">
      <w:start w:val="1"/>
      <w:numFmt w:val="decimal"/>
      <w:lvlText w:val="%7."/>
      <w:lvlJc w:val="left"/>
      <w:pPr>
        <w:ind w:left="1020" w:hanging="360"/>
      </w:pPr>
    </w:lvl>
    <w:lvl w:ilvl="7" w:tplc="303258EC">
      <w:start w:val="1"/>
      <w:numFmt w:val="decimal"/>
      <w:lvlText w:val="%8."/>
      <w:lvlJc w:val="left"/>
      <w:pPr>
        <w:ind w:left="1020" w:hanging="360"/>
      </w:pPr>
    </w:lvl>
    <w:lvl w:ilvl="8" w:tplc="A7085A66">
      <w:start w:val="1"/>
      <w:numFmt w:val="decimal"/>
      <w:lvlText w:val="%9."/>
      <w:lvlJc w:val="left"/>
      <w:pPr>
        <w:ind w:left="1020" w:hanging="360"/>
      </w:pPr>
    </w:lvl>
  </w:abstractNum>
  <w:abstractNum w:abstractNumId="120" w15:restartNumberingAfterBreak="0">
    <w:nsid w:val="7E171ECD"/>
    <w:multiLevelType w:val="multilevel"/>
    <w:tmpl w:val="0409001F"/>
    <w:styleLink w:val="indentlist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1" w15:restartNumberingAfterBreak="0">
    <w:nsid w:val="7F466B19"/>
    <w:multiLevelType w:val="hybridMultilevel"/>
    <w:tmpl w:val="4B3218BE"/>
    <w:lvl w:ilvl="0" w:tplc="46EC20E0">
      <w:start w:val="1"/>
      <w:numFmt w:val="lowerLetter"/>
      <w:lvlText w:val="%1)"/>
      <w:lvlJc w:val="left"/>
      <w:pPr>
        <w:ind w:left="360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63993269">
    <w:abstractNumId w:val="51"/>
  </w:num>
  <w:num w:numId="2" w16cid:durableId="395052805">
    <w:abstractNumId w:val="66"/>
  </w:num>
  <w:num w:numId="3" w16cid:durableId="375354404">
    <w:abstractNumId w:val="1"/>
  </w:num>
  <w:num w:numId="4" w16cid:durableId="171652783">
    <w:abstractNumId w:val="8"/>
  </w:num>
  <w:num w:numId="5" w16cid:durableId="75445140">
    <w:abstractNumId w:val="0"/>
  </w:num>
  <w:num w:numId="6" w16cid:durableId="1591507524">
    <w:abstractNumId w:val="11"/>
  </w:num>
  <w:num w:numId="7" w16cid:durableId="1266812148">
    <w:abstractNumId w:val="120"/>
  </w:num>
  <w:num w:numId="8" w16cid:durableId="1567565595">
    <w:abstractNumId w:val="91"/>
  </w:num>
  <w:num w:numId="9" w16cid:durableId="1925333723">
    <w:abstractNumId w:val="70"/>
  </w:num>
  <w:num w:numId="10" w16cid:durableId="1074352334">
    <w:abstractNumId w:val="50"/>
  </w:num>
  <w:num w:numId="11" w16cid:durableId="1822115898">
    <w:abstractNumId w:val="107"/>
  </w:num>
  <w:num w:numId="12" w16cid:durableId="1123887516">
    <w:abstractNumId w:val="76"/>
  </w:num>
  <w:num w:numId="13" w16cid:durableId="399326559">
    <w:abstractNumId w:val="55"/>
  </w:num>
  <w:num w:numId="14" w16cid:durableId="969289397">
    <w:abstractNumId w:val="75"/>
  </w:num>
  <w:num w:numId="15" w16cid:durableId="1552379216">
    <w:abstractNumId w:val="40"/>
  </w:num>
  <w:num w:numId="16" w16cid:durableId="220100735">
    <w:abstractNumId w:val="15"/>
  </w:num>
  <w:num w:numId="17" w16cid:durableId="1351834045">
    <w:abstractNumId w:val="24"/>
  </w:num>
  <w:num w:numId="18" w16cid:durableId="197741188">
    <w:abstractNumId w:val="83"/>
  </w:num>
  <w:num w:numId="19" w16cid:durableId="419255486">
    <w:abstractNumId w:val="16"/>
  </w:num>
  <w:num w:numId="20" w16cid:durableId="395320443">
    <w:abstractNumId w:val="38"/>
  </w:num>
  <w:num w:numId="21" w16cid:durableId="1439594526">
    <w:abstractNumId w:val="104"/>
  </w:num>
  <w:num w:numId="22" w16cid:durableId="266088356">
    <w:abstractNumId w:val="77"/>
  </w:num>
  <w:num w:numId="23" w16cid:durableId="809177027">
    <w:abstractNumId w:val="78"/>
  </w:num>
  <w:num w:numId="24" w16cid:durableId="1209952583">
    <w:abstractNumId w:val="90"/>
  </w:num>
  <w:num w:numId="25" w16cid:durableId="1118140962">
    <w:abstractNumId w:val="80"/>
  </w:num>
  <w:num w:numId="26" w16cid:durableId="1460955650">
    <w:abstractNumId w:val="45"/>
  </w:num>
  <w:num w:numId="27" w16cid:durableId="647824561">
    <w:abstractNumId w:val="26"/>
  </w:num>
  <w:num w:numId="28" w16cid:durableId="950286876">
    <w:abstractNumId w:val="54"/>
  </w:num>
  <w:num w:numId="29" w16cid:durableId="15860268">
    <w:abstractNumId w:val="25"/>
  </w:num>
  <w:num w:numId="30" w16cid:durableId="634872337">
    <w:abstractNumId w:val="13"/>
  </w:num>
  <w:num w:numId="31" w16cid:durableId="267591905">
    <w:abstractNumId w:val="39"/>
  </w:num>
  <w:num w:numId="32" w16cid:durableId="306131260">
    <w:abstractNumId w:val="96"/>
  </w:num>
  <w:num w:numId="33" w16cid:durableId="2114742227">
    <w:abstractNumId w:val="112"/>
  </w:num>
  <w:num w:numId="34" w16cid:durableId="868298118">
    <w:abstractNumId w:val="12"/>
  </w:num>
  <w:num w:numId="35" w16cid:durableId="200746156">
    <w:abstractNumId w:val="46"/>
  </w:num>
  <w:num w:numId="36" w16cid:durableId="1939561316">
    <w:abstractNumId w:val="6"/>
  </w:num>
  <w:num w:numId="37" w16cid:durableId="340353307">
    <w:abstractNumId w:val="31"/>
  </w:num>
  <w:num w:numId="38" w16cid:durableId="108547591">
    <w:abstractNumId w:val="108"/>
  </w:num>
  <w:num w:numId="39" w16cid:durableId="913667557">
    <w:abstractNumId w:val="65"/>
  </w:num>
  <w:num w:numId="40" w16cid:durableId="826672753">
    <w:abstractNumId w:val="34"/>
  </w:num>
  <w:num w:numId="41" w16cid:durableId="1308704357">
    <w:abstractNumId w:val="21"/>
  </w:num>
  <w:num w:numId="42" w16cid:durableId="1255868631">
    <w:abstractNumId w:val="97"/>
  </w:num>
  <w:num w:numId="43" w16cid:durableId="734815978">
    <w:abstractNumId w:val="9"/>
  </w:num>
  <w:num w:numId="44" w16cid:durableId="1034884555">
    <w:abstractNumId w:val="79"/>
  </w:num>
  <w:num w:numId="45" w16cid:durableId="996953835">
    <w:abstractNumId w:val="18"/>
  </w:num>
  <w:num w:numId="46" w16cid:durableId="574514778">
    <w:abstractNumId w:val="17"/>
  </w:num>
  <w:num w:numId="47" w16cid:durableId="1124815475">
    <w:abstractNumId w:val="101"/>
  </w:num>
  <w:num w:numId="48" w16cid:durableId="961495772">
    <w:abstractNumId w:val="22"/>
  </w:num>
  <w:num w:numId="49" w16cid:durableId="867723909">
    <w:abstractNumId w:val="100"/>
  </w:num>
  <w:num w:numId="50" w16cid:durableId="1252936721">
    <w:abstractNumId w:val="52"/>
  </w:num>
  <w:num w:numId="51" w16cid:durableId="134495341">
    <w:abstractNumId w:val="109"/>
  </w:num>
  <w:num w:numId="52" w16cid:durableId="845245916">
    <w:abstractNumId w:val="30"/>
  </w:num>
  <w:num w:numId="53" w16cid:durableId="356463964">
    <w:abstractNumId w:val="14"/>
  </w:num>
  <w:num w:numId="54" w16cid:durableId="1885948339">
    <w:abstractNumId w:val="37"/>
  </w:num>
  <w:num w:numId="55" w16cid:durableId="66222325">
    <w:abstractNumId w:val="121"/>
  </w:num>
  <w:num w:numId="56" w16cid:durableId="733313618">
    <w:abstractNumId w:val="58"/>
  </w:num>
  <w:num w:numId="57" w16cid:durableId="2129161039">
    <w:abstractNumId w:val="63"/>
  </w:num>
  <w:num w:numId="58" w16cid:durableId="1396247328">
    <w:abstractNumId w:val="44"/>
  </w:num>
  <w:num w:numId="59" w16cid:durableId="2115829851">
    <w:abstractNumId w:val="57"/>
  </w:num>
  <w:num w:numId="60" w16cid:durableId="32851642">
    <w:abstractNumId w:val="33"/>
  </w:num>
  <w:num w:numId="61" w16cid:durableId="2085099947">
    <w:abstractNumId w:val="113"/>
  </w:num>
  <w:num w:numId="62" w16cid:durableId="2003971081">
    <w:abstractNumId w:val="88"/>
  </w:num>
  <w:num w:numId="63" w16cid:durableId="993919744">
    <w:abstractNumId w:val="35"/>
  </w:num>
  <w:num w:numId="64" w16cid:durableId="1610427725">
    <w:abstractNumId w:val="41"/>
  </w:num>
  <w:num w:numId="65" w16cid:durableId="1185097604">
    <w:abstractNumId w:val="105"/>
  </w:num>
  <w:num w:numId="66" w16cid:durableId="441343115">
    <w:abstractNumId w:val="20"/>
  </w:num>
  <w:num w:numId="67" w16cid:durableId="656496507">
    <w:abstractNumId w:val="87"/>
  </w:num>
  <w:num w:numId="68" w16cid:durableId="551187378">
    <w:abstractNumId w:val="118"/>
  </w:num>
  <w:num w:numId="69" w16cid:durableId="732889511">
    <w:abstractNumId w:val="69"/>
  </w:num>
  <w:num w:numId="70" w16cid:durableId="747264786">
    <w:abstractNumId w:val="89"/>
  </w:num>
  <w:num w:numId="71" w16cid:durableId="1964143858">
    <w:abstractNumId w:val="73"/>
  </w:num>
  <w:num w:numId="72" w16cid:durableId="1576084855">
    <w:abstractNumId w:val="5"/>
  </w:num>
  <w:num w:numId="73" w16cid:durableId="938832790">
    <w:abstractNumId w:val="102"/>
  </w:num>
  <w:num w:numId="74" w16cid:durableId="413019240">
    <w:abstractNumId w:val="94"/>
  </w:num>
  <w:num w:numId="75" w16cid:durableId="1291014719">
    <w:abstractNumId w:val="47"/>
  </w:num>
  <w:num w:numId="76" w16cid:durableId="1114402349">
    <w:abstractNumId w:val="98"/>
  </w:num>
  <w:num w:numId="77" w16cid:durableId="887031611">
    <w:abstractNumId w:val="68"/>
  </w:num>
  <w:num w:numId="78" w16cid:durableId="2115246804">
    <w:abstractNumId w:val="28"/>
  </w:num>
  <w:num w:numId="79" w16cid:durableId="1483425920">
    <w:abstractNumId w:val="23"/>
  </w:num>
  <w:num w:numId="80" w16cid:durableId="936136250">
    <w:abstractNumId w:val="111"/>
  </w:num>
  <w:num w:numId="81" w16cid:durableId="1377240939">
    <w:abstractNumId w:val="86"/>
  </w:num>
  <w:num w:numId="82" w16cid:durableId="1868906680">
    <w:abstractNumId w:val="27"/>
  </w:num>
  <w:num w:numId="83" w16cid:durableId="1248422218">
    <w:abstractNumId w:val="42"/>
  </w:num>
  <w:num w:numId="84" w16cid:durableId="1715612785">
    <w:abstractNumId w:val="71"/>
  </w:num>
  <w:num w:numId="85" w16cid:durableId="431707859">
    <w:abstractNumId w:val="48"/>
  </w:num>
  <w:num w:numId="86" w16cid:durableId="840661137">
    <w:abstractNumId w:val="10"/>
  </w:num>
  <w:num w:numId="87" w16cid:durableId="44452425">
    <w:abstractNumId w:val="103"/>
  </w:num>
  <w:num w:numId="88" w16cid:durableId="642926864">
    <w:abstractNumId w:val="93"/>
  </w:num>
  <w:num w:numId="89" w16cid:durableId="596598144">
    <w:abstractNumId w:val="56"/>
  </w:num>
  <w:num w:numId="90" w16cid:durableId="1235969801">
    <w:abstractNumId w:val="84"/>
  </w:num>
  <w:num w:numId="91" w16cid:durableId="1764645597">
    <w:abstractNumId w:val="32"/>
  </w:num>
  <w:num w:numId="92" w16cid:durableId="1156528763">
    <w:abstractNumId w:val="106"/>
  </w:num>
  <w:num w:numId="93" w16cid:durableId="1505702787">
    <w:abstractNumId w:val="99"/>
  </w:num>
  <w:num w:numId="94" w16cid:durableId="1125848511">
    <w:abstractNumId w:val="74"/>
  </w:num>
  <w:num w:numId="95" w16cid:durableId="1370255347">
    <w:abstractNumId w:val="49"/>
  </w:num>
  <w:num w:numId="96" w16cid:durableId="1796368955">
    <w:abstractNumId w:val="61"/>
  </w:num>
  <w:num w:numId="97" w16cid:durableId="1143617209">
    <w:abstractNumId w:val="72"/>
  </w:num>
  <w:num w:numId="98" w16cid:durableId="503132896">
    <w:abstractNumId w:val="67"/>
  </w:num>
  <w:num w:numId="99" w16cid:durableId="1036659782">
    <w:abstractNumId w:val="60"/>
  </w:num>
  <w:num w:numId="100" w16cid:durableId="411513523">
    <w:abstractNumId w:val="3"/>
  </w:num>
  <w:num w:numId="101" w16cid:durableId="1447625575">
    <w:abstractNumId w:val="116"/>
  </w:num>
  <w:num w:numId="102" w16cid:durableId="1807818519">
    <w:abstractNumId w:val="115"/>
  </w:num>
  <w:num w:numId="103" w16cid:durableId="850067823">
    <w:abstractNumId w:val="4"/>
  </w:num>
  <w:num w:numId="104" w16cid:durableId="1041246298">
    <w:abstractNumId w:val="95"/>
  </w:num>
  <w:num w:numId="105" w16cid:durableId="1923639710">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16cid:durableId="1576010926">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1175144416">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16cid:durableId="77333716">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16cid:durableId="158814393">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16cid:durableId="29915155">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16cid:durableId="249896703">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16cid:durableId="1754621539">
    <w:abstractNumId w:val="7"/>
  </w:num>
  <w:num w:numId="113" w16cid:durableId="901259713">
    <w:abstractNumId w:val="85"/>
  </w:num>
  <w:num w:numId="114" w16cid:durableId="1785922847">
    <w:abstractNumId w:val="2"/>
  </w:num>
  <w:num w:numId="115" w16cid:durableId="329331335">
    <w:abstractNumId w:val="59"/>
  </w:num>
  <w:num w:numId="116" w16cid:durableId="1823233413">
    <w:abstractNumId w:val="9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16cid:durableId="849031702">
    <w:abstractNumId w:val="64"/>
  </w:num>
  <w:num w:numId="118" w16cid:durableId="1169908673">
    <w:abstractNumId w:val="82"/>
  </w:num>
  <w:num w:numId="119" w16cid:durableId="247735659">
    <w:abstractNumId w:val="110"/>
  </w:num>
  <w:num w:numId="120" w16cid:durableId="1720937439">
    <w:abstractNumId w:val="53"/>
  </w:num>
  <w:num w:numId="121" w16cid:durableId="1197620566">
    <w:abstractNumId w:val="117"/>
  </w:num>
  <w:num w:numId="122" w16cid:durableId="1209031208">
    <w:abstractNumId w:val="62"/>
  </w:num>
  <w:num w:numId="123" w16cid:durableId="986933762">
    <w:abstractNumId w:val="114"/>
  </w:num>
  <w:num w:numId="124" w16cid:durableId="1413236565">
    <w:abstractNumId w:val="81"/>
  </w:num>
  <w:num w:numId="125" w16cid:durableId="1558513332">
    <w:abstractNumId w:val="29"/>
  </w:num>
  <w:num w:numId="126" w16cid:durableId="1449928646">
    <w:abstractNumId w:val="43"/>
  </w:num>
  <w:num w:numId="127" w16cid:durableId="1438523867">
    <w:abstractNumId w:val="36"/>
  </w:num>
  <w:num w:numId="128" w16cid:durableId="1204506">
    <w:abstractNumId w:val="92"/>
  </w:num>
  <w:num w:numId="129" w16cid:durableId="1029333577">
    <w:abstractNumId w:val="19"/>
  </w:num>
  <w:num w:numId="130" w16cid:durableId="1113523934">
    <w:abstractNumId w:val="119"/>
  </w:num>
  <w:numIdMacAtCleanup w:val="13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Amy Bowater">
    <w15:presenceInfo w15:providerId="AD" w15:userId="S::224517E@curtin.edu.au::cc76a7cf-6ad6-4a1d-81f8-2c1c09c61dc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trackRevisions/>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6B1A"/>
    <w:rsid w:val="00000370"/>
    <w:rsid w:val="000004A5"/>
    <w:rsid w:val="000004D7"/>
    <w:rsid w:val="000014C6"/>
    <w:rsid w:val="000020E0"/>
    <w:rsid w:val="00002154"/>
    <w:rsid w:val="00002B85"/>
    <w:rsid w:val="00002D65"/>
    <w:rsid w:val="0000303C"/>
    <w:rsid w:val="0000332B"/>
    <w:rsid w:val="00003615"/>
    <w:rsid w:val="00003846"/>
    <w:rsid w:val="00003F92"/>
    <w:rsid w:val="00004870"/>
    <w:rsid w:val="00004C05"/>
    <w:rsid w:val="00005A40"/>
    <w:rsid w:val="00005CA1"/>
    <w:rsid w:val="0000728C"/>
    <w:rsid w:val="000074A0"/>
    <w:rsid w:val="00007ECD"/>
    <w:rsid w:val="00010021"/>
    <w:rsid w:val="000106DD"/>
    <w:rsid w:val="00010747"/>
    <w:rsid w:val="00011569"/>
    <w:rsid w:val="00012E37"/>
    <w:rsid w:val="00012E5F"/>
    <w:rsid w:val="000130AF"/>
    <w:rsid w:val="00013E1A"/>
    <w:rsid w:val="0001450A"/>
    <w:rsid w:val="00014A2A"/>
    <w:rsid w:val="00015144"/>
    <w:rsid w:val="0001623D"/>
    <w:rsid w:val="000164BD"/>
    <w:rsid w:val="000165D3"/>
    <w:rsid w:val="00016CF9"/>
    <w:rsid w:val="000173D9"/>
    <w:rsid w:val="000177F1"/>
    <w:rsid w:val="00017B42"/>
    <w:rsid w:val="00020423"/>
    <w:rsid w:val="00020824"/>
    <w:rsid w:val="000210AB"/>
    <w:rsid w:val="00021AED"/>
    <w:rsid w:val="00021C5B"/>
    <w:rsid w:val="00021CDE"/>
    <w:rsid w:val="00021FD6"/>
    <w:rsid w:val="000229F3"/>
    <w:rsid w:val="00022DBB"/>
    <w:rsid w:val="00023593"/>
    <w:rsid w:val="00023658"/>
    <w:rsid w:val="00023762"/>
    <w:rsid w:val="00023DBA"/>
    <w:rsid w:val="0002406E"/>
    <w:rsid w:val="000245A0"/>
    <w:rsid w:val="00024AAD"/>
    <w:rsid w:val="00024C9A"/>
    <w:rsid w:val="00024F99"/>
    <w:rsid w:val="00025152"/>
    <w:rsid w:val="000252E2"/>
    <w:rsid w:val="00025423"/>
    <w:rsid w:val="00025573"/>
    <w:rsid w:val="0002580E"/>
    <w:rsid w:val="00025BEB"/>
    <w:rsid w:val="00025C0B"/>
    <w:rsid w:val="00025C50"/>
    <w:rsid w:val="00025F8B"/>
    <w:rsid w:val="00025FF3"/>
    <w:rsid w:val="000261C9"/>
    <w:rsid w:val="0002663B"/>
    <w:rsid w:val="00026E28"/>
    <w:rsid w:val="00027017"/>
    <w:rsid w:val="00027D16"/>
    <w:rsid w:val="00027D1C"/>
    <w:rsid w:val="00027DB5"/>
    <w:rsid w:val="00027E22"/>
    <w:rsid w:val="0003032A"/>
    <w:rsid w:val="000303E4"/>
    <w:rsid w:val="000308EA"/>
    <w:rsid w:val="0003120B"/>
    <w:rsid w:val="00031809"/>
    <w:rsid w:val="00031F9A"/>
    <w:rsid w:val="000324FE"/>
    <w:rsid w:val="00032763"/>
    <w:rsid w:val="00032848"/>
    <w:rsid w:val="000330A1"/>
    <w:rsid w:val="000331C8"/>
    <w:rsid w:val="00033470"/>
    <w:rsid w:val="00035242"/>
    <w:rsid w:val="00035306"/>
    <w:rsid w:val="0003673F"/>
    <w:rsid w:val="0003707B"/>
    <w:rsid w:val="00037664"/>
    <w:rsid w:val="000377D4"/>
    <w:rsid w:val="0003786D"/>
    <w:rsid w:val="00037A74"/>
    <w:rsid w:val="00037DEC"/>
    <w:rsid w:val="00040191"/>
    <w:rsid w:val="00040383"/>
    <w:rsid w:val="0004169C"/>
    <w:rsid w:val="000417AB"/>
    <w:rsid w:val="000419D0"/>
    <w:rsid w:val="00042001"/>
    <w:rsid w:val="00042338"/>
    <w:rsid w:val="000424C2"/>
    <w:rsid w:val="00042740"/>
    <w:rsid w:val="00042E28"/>
    <w:rsid w:val="00043008"/>
    <w:rsid w:val="000432A0"/>
    <w:rsid w:val="000436C7"/>
    <w:rsid w:val="00043D55"/>
    <w:rsid w:val="00043E9F"/>
    <w:rsid w:val="00044A20"/>
    <w:rsid w:val="000465BC"/>
    <w:rsid w:val="000465FB"/>
    <w:rsid w:val="000468FC"/>
    <w:rsid w:val="00046B32"/>
    <w:rsid w:val="00047048"/>
    <w:rsid w:val="00047226"/>
    <w:rsid w:val="0004764A"/>
    <w:rsid w:val="0004782A"/>
    <w:rsid w:val="000502AB"/>
    <w:rsid w:val="00050473"/>
    <w:rsid w:val="00050596"/>
    <w:rsid w:val="000505A5"/>
    <w:rsid w:val="00050750"/>
    <w:rsid w:val="00050A3E"/>
    <w:rsid w:val="0005129F"/>
    <w:rsid w:val="00051B21"/>
    <w:rsid w:val="0005213C"/>
    <w:rsid w:val="000521A3"/>
    <w:rsid w:val="0005330F"/>
    <w:rsid w:val="00054319"/>
    <w:rsid w:val="00055060"/>
    <w:rsid w:val="00055875"/>
    <w:rsid w:val="000559FB"/>
    <w:rsid w:val="00055F75"/>
    <w:rsid w:val="0005612E"/>
    <w:rsid w:val="00056B1D"/>
    <w:rsid w:val="00056F2A"/>
    <w:rsid w:val="00060C02"/>
    <w:rsid w:val="000611E1"/>
    <w:rsid w:val="00061671"/>
    <w:rsid w:val="000616A1"/>
    <w:rsid w:val="00061AF2"/>
    <w:rsid w:val="00062692"/>
    <w:rsid w:val="00062721"/>
    <w:rsid w:val="00063209"/>
    <w:rsid w:val="00063578"/>
    <w:rsid w:val="00063A66"/>
    <w:rsid w:val="00063BD8"/>
    <w:rsid w:val="0006408F"/>
    <w:rsid w:val="00064103"/>
    <w:rsid w:val="00064506"/>
    <w:rsid w:val="0006489A"/>
    <w:rsid w:val="00064B24"/>
    <w:rsid w:val="00064C62"/>
    <w:rsid w:val="0006504E"/>
    <w:rsid w:val="000657BE"/>
    <w:rsid w:val="000657C1"/>
    <w:rsid w:val="00065BD2"/>
    <w:rsid w:val="00065BF2"/>
    <w:rsid w:val="00066566"/>
    <w:rsid w:val="00066CF4"/>
    <w:rsid w:val="00066D98"/>
    <w:rsid w:val="0006703D"/>
    <w:rsid w:val="00067B0D"/>
    <w:rsid w:val="00067CFC"/>
    <w:rsid w:val="00067DC7"/>
    <w:rsid w:val="0007035A"/>
    <w:rsid w:val="00071311"/>
    <w:rsid w:val="00071745"/>
    <w:rsid w:val="00071879"/>
    <w:rsid w:val="00071A6A"/>
    <w:rsid w:val="00071AB9"/>
    <w:rsid w:val="00071D0D"/>
    <w:rsid w:val="00072228"/>
    <w:rsid w:val="00072C66"/>
    <w:rsid w:val="00073201"/>
    <w:rsid w:val="000732F3"/>
    <w:rsid w:val="00073A9B"/>
    <w:rsid w:val="00073BAC"/>
    <w:rsid w:val="00073DBC"/>
    <w:rsid w:val="000743C7"/>
    <w:rsid w:val="0007477F"/>
    <w:rsid w:val="00075129"/>
    <w:rsid w:val="0007565A"/>
    <w:rsid w:val="00075CFB"/>
    <w:rsid w:val="00075D21"/>
    <w:rsid w:val="00075E4A"/>
    <w:rsid w:val="00075E83"/>
    <w:rsid w:val="00075F33"/>
    <w:rsid w:val="00076038"/>
    <w:rsid w:val="00076547"/>
    <w:rsid w:val="00076722"/>
    <w:rsid w:val="000768B4"/>
    <w:rsid w:val="000769D0"/>
    <w:rsid w:val="00076AED"/>
    <w:rsid w:val="00076D78"/>
    <w:rsid w:val="00077195"/>
    <w:rsid w:val="00077CE0"/>
    <w:rsid w:val="00077EC5"/>
    <w:rsid w:val="00080505"/>
    <w:rsid w:val="00080C5D"/>
    <w:rsid w:val="000811E8"/>
    <w:rsid w:val="000812A5"/>
    <w:rsid w:val="000812D8"/>
    <w:rsid w:val="00081991"/>
    <w:rsid w:val="00081BF6"/>
    <w:rsid w:val="00081D43"/>
    <w:rsid w:val="00082756"/>
    <w:rsid w:val="00082D30"/>
    <w:rsid w:val="0008339A"/>
    <w:rsid w:val="000837C1"/>
    <w:rsid w:val="00083A97"/>
    <w:rsid w:val="000840C8"/>
    <w:rsid w:val="0008474E"/>
    <w:rsid w:val="00085198"/>
    <w:rsid w:val="00085A45"/>
    <w:rsid w:val="00085BAA"/>
    <w:rsid w:val="00085F5A"/>
    <w:rsid w:val="0008669A"/>
    <w:rsid w:val="00086A56"/>
    <w:rsid w:val="00087105"/>
    <w:rsid w:val="00087C37"/>
    <w:rsid w:val="00090067"/>
    <w:rsid w:val="00090214"/>
    <w:rsid w:val="00090CF8"/>
    <w:rsid w:val="0009118B"/>
    <w:rsid w:val="0009144A"/>
    <w:rsid w:val="00091917"/>
    <w:rsid w:val="00092388"/>
    <w:rsid w:val="00092527"/>
    <w:rsid w:val="0009252C"/>
    <w:rsid w:val="00092F93"/>
    <w:rsid w:val="00092FB5"/>
    <w:rsid w:val="00092FB7"/>
    <w:rsid w:val="0009359A"/>
    <w:rsid w:val="00093698"/>
    <w:rsid w:val="00094029"/>
    <w:rsid w:val="000947A8"/>
    <w:rsid w:val="000949CE"/>
    <w:rsid w:val="0009534F"/>
    <w:rsid w:val="000958FD"/>
    <w:rsid w:val="00095A17"/>
    <w:rsid w:val="00095D21"/>
    <w:rsid w:val="00096419"/>
    <w:rsid w:val="000968D1"/>
    <w:rsid w:val="000969EC"/>
    <w:rsid w:val="0009719B"/>
    <w:rsid w:val="00097356"/>
    <w:rsid w:val="0009774D"/>
    <w:rsid w:val="000979AA"/>
    <w:rsid w:val="000A0506"/>
    <w:rsid w:val="000A078C"/>
    <w:rsid w:val="000A0C38"/>
    <w:rsid w:val="000A0CE3"/>
    <w:rsid w:val="000A0E78"/>
    <w:rsid w:val="000A1184"/>
    <w:rsid w:val="000A143A"/>
    <w:rsid w:val="000A1BA6"/>
    <w:rsid w:val="000A3811"/>
    <w:rsid w:val="000A3CE8"/>
    <w:rsid w:val="000A3E40"/>
    <w:rsid w:val="000A40AA"/>
    <w:rsid w:val="000A452E"/>
    <w:rsid w:val="000A4757"/>
    <w:rsid w:val="000A489D"/>
    <w:rsid w:val="000A4DC3"/>
    <w:rsid w:val="000A50B7"/>
    <w:rsid w:val="000A54F8"/>
    <w:rsid w:val="000A594C"/>
    <w:rsid w:val="000A6325"/>
    <w:rsid w:val="000A652A"/>
    <w:rsid w:val="000A66E4"/>
    <w:rsid w:val="000A7707"/>
    <w:rsid w:val="000B008E"/>
    <w:rsid w:val="000B03AF"/>
    <w:rsid w:val="000B0982"/>
    <w:rsid w:val="000B1288"/>
    <w:rsid w:val="000B1CD4"/>
    <w:rsid w:val="000B259D"/>
    <w:rsid w:val="000B4127"/>
    <w:rsid w:val="000B42E1"/>
    <w:rsid w:val="000B4B3B"/>
    <w:rsid w:val="000B5549"/>
    <w:rsid w:val="000B58FE"/>
    <w:rsid w:val="000B5C1B"/>
    <w:rsid w:val="000B5FDD"/>
    <w:rsid w:val="000B665D"/>
    <w:rsid w:val="000B751A"/>
    <w:rsid w:val="000B7ABB"/>
    <w:rsid w:val="000B7D5A"/>
    <w:rsid w:val="000B7D79"/>
    <w:rsid w:val="000C03D6"/>
    <w:rsid w:val="000C08B4"/>
    <w:rsid w:val="000C0A62"/>
    <w:rsid w:val="000C0AC7"/>
    <w:rsid w:val="000C1197"/>
    <w:rsid w:val="000C187F"/>
    <w:rsid w:val="000C1B9A"/>
    <w:rsid w:val="000C215C"/>
    <w:rsid w:val="000C233D"/>
    <w:rsid w:val="000C24C3"/>
    <w:rsid w:val="000C3066"/>
    <w:rsid w:val="000C405C"/>
    <w:rsid w:val="000C4BC1"/>
    <w:rsid w:val="000C5128"/>
    <w:rsid w:val="000C51BE"/>
    <w:rsid w:val="000C5A96"/>
    <w:rsid w:val="000C74A8"/>
    <w:rsid w:val="000D0EED"/>
    <w:rsid w:val="000D1375"/>
    <w:rsid w:val="000D143D"/>
    <w:rsid w:val="000D17CC"/>
    <w:rsid w:val="000D2263"/>
    <w:rsid w:val="000D304F"/>
    <w:rsid w:val="000D30FC"/>
    <w:rsid w:val="000D42B9"/>
    <w:rsid w:val="000D439E"/>
    <w:rsid w:val="000D454B"/>
    <w:rsid w:val="000D4574"/>
    <w:rsid w:val="000D4A60"/>
    <w:rsid w:val="000D4E2F"/>
    <w:rsid w:val="000D4FAB"/>
    <w:rsid w:val="000D500D"/>
    <w:rsid w:val="000D5519"/>
    <w:rsid w:val="000D5845"/>
    <w:rsid w:val="000D5959"/>
    <w:rsid w:val="000D7518"/>
    <w:rsid w:val="000D7E02"/>
    <w:rsid w:val="000E015F"/>
    <w:rsid w:val="000E0606"/>
    <w:rsid w:val="000E0E22"/>
    <w:rsid w:val="000E1AC1"/>
    <w:rsid w:val="000E2413"/>
    <w:rsid w:val="000E27BB"/>
    <w:rsid w:val="000E29B4"/>
    <w:rsid w:val="000E2D13"/>
    <w:rsid w:val="000E3B75"/>
    <w:rsid w:val="000E3FFE"/>
    <w:rsid w:val="000E4C3A"/>
    <w:rsid w:val="000E53C3"/>
    <w:rsid w:val="000E5BC0"/>
    <w:rsid w:val="000E5CC5"/>
    <w:rsid w:val="000E5DCC"/>
    <w:rsid w:val="000E5E05"/>
    <w:rsid w:val="000E6B8F"/>
    <w:rsid w:val="000E6E21"/>
    <w:rsid w:val="000E7CE1"/>
    <w:rsid w:val="000E7D19"/>
    <w:rsid w:val="000F05D5"/>
    <w:rsid w:val="000F0805"/>
    <w:rsid w:val="000F0F66"/>
    <w:rsid w:val="000F1270"/>
    <w:rsid w:val="000F2DED"/>
    <w:rsid w:val="000F3404"/>
    <w:rsid w:val="000F459C"/>
    <w:rsid w:val="000F5280"/>
    <w:rsid w:val="000F53C2"/>
    <w:rsid w:val="000F585A"/>
    <w:rsid w:val="000F5FE9"/>
    <w:rsid w:val="000F6319"/>
    <w:rsid w:val="000F69EB"/>
    <w:rsid w:val="000F6BE8"/>
    <w:rsid w:val="000F767D"/>
    <w:rsid w:val="000F7B23"/>
    <w:rsid w:val="000F7BAC"/>
    <w:rsid w:val="000F7FDC"/>
    <w:rsid w:val="0010059C"/>
    <w:rsid w:val="00100D1D"/>
    <w:rsid w:val="00100FDA"/>
    <w:rsid w:val="001016D9"/>
    <w:rsid w:val="00101E78"/>
    <w:rsid w:val="001025C9"/>
    <w:rsid w:val="00103DC7"/>
    <w:rsid w:val="00103EE6"/>
    <w:rsid w:val="00104AF5"/>
    <w:rsid w:val="00104E7A"/>
    <w:rsid w:val="00104EDE"/>
    <w:rsid w:val="001057EB"/>
    <w:rsid w:val="00106182"/>
    <w:rsid w:val="00107981"/>
    <w:rsid w:val="0011027E"/>
    <w:rsid w:val="00110692"/>
    <w:rsid w:val="001107FB"/>
    <w:rsid w:val="00110A68"/>
    <w:rsid w:val="00110AB3"/>
    <w:rsid w:val="0011102E"/>
    <w:rsid w:val="0011166C"/>
    <w:rsid w:val="001117E3"/>
    <w:rsid w:val="00111D09"/>
    <w:rsid w:val="00111EAF"/>
    <w:rsid w:val="00112016"/>
    <w:rsid w:val="00112232"/>
    <w:rsid w:val="00112BB7"/>
    <w:rsid w:val="0011354B"/>
    <w:rsid w:val="00113E1A"/>
    <w:rsid w:val="00113F3E"/>
    <w:rsid w:val="00114173"/>
    <w:rsid w:val="0011427F"/>
    <w:rsid w:val="001142A4"/>
    <w:rsid w:val="00114518"/>
    <w:rsid w:val="00114858"/>
    <w:rsid w:val="00115071"/>
    <w:rsid w:val="0011545E"/>
    <w:rsid w:val="00115AFF"/>
    <w:rsid w:val="00115B38"/>
    <w:rsid w:val="001165CB"/>
    <w:rsid w:val="00116847"/>
    <w:rsid w:val="00117BE2"/>
    <w:rsid w:val="00117DC2"/>
    <w:rsid w:val="00117E99"/>
    <w:rsid w:val="001207DE"/>
    <w:rsid w:val="00121A30"/>
    <w:rsid w:val="00121D6D"/>
    <w:rsid w:val="0012219A"/>
    <w:rsid w:val="0012274F"/>
    <w:rsid w:val="00122903"/>
    <w:rsid w:val="00122B4E"/>
    <w:rsid w:val="0012339A"/>
    <w:rsid w:val="00123684"/>
    <w:rsid w:val="00124572"/>
    <w:rsid w:val="00124C38"/>
    <w:rsid w:val="00125597"/>
    <w:rsid w:val="001267FE"/>
    <w:rsid w:val="0012691A"/>
    <w:rsid w:val="00126C8D"/>
    <w:rsid w:val="001274A5"/>
    <w:rsid w:val="00127526"/>
    <w:rsid w:val="0012797F"/>
    <w:rsid w:val="00130806"/>
    <w:rsid w:val="00131E50"/>
    <w:rsid w:val="001330EC"/>
    <w:rsid w:val="00133CEE"/>
    <w:rsid w:val="00133F69"/>
    <w:rsid w:val="0013452E"/>
    <w:rsid w:val="00134646"/>
    <w:rsid w:val="00134721"/>
    <w:rsid w:val="0013495E"/>
    <w:rsid w:val="00134B94"/>
    <w:rsid w:val="0013523A"/>
    <w:rsid w:val="00135852"/>
    <w:rsid w:val="00136632"/>
    <w:rsid w:val="001372FF"/>
    <w:rsid w:val="00137377"/>
    <w:rsid w:val="001373D2"/>
    <w:rsid w:val="00137F07"/>
    <w:rsid w:val="00140072"/>
    <w:rsid w:val="0014012B"/>
    <w:rsid w:val="00140143"/>
    <w:rsid w:val="001410CE"/>
    <w:rsid w:val="0014125B"/>
    <w:rsid w:val="00141268"/>
    <w:rsid w:val="001413A2"/>
    <w:rsid w:val="001419AB"/>
    <w:rsid w:val="00141ACD"/>
    <w:rsid w:val="00142586"/>
    <w:rsid w:val="00142A37"/>
    <w:rsid w:val="00142B8A"/>
    <w:rsid w:val="00142C9D"/>
    <w:rsid w:val="001432A3"/>
    <w:rsid w:val="001435C5"/>
    <w:rsid w:val="001436CD"/>
    <w:rsid w:val="0014481A"/>
    <w:rsid w:val="00144E07"/>
    <w:rsid w:val="0014516B"/>
    <w:rsid w:val="00145259"/>
    <w:rsid w:val="00145379"/>
    <w:rsid w:val="001455EB"/>
    <w:rsid w:val="001455EE"/>
    <w:rsid w:val="00145B6F"/>
    <w:rsid w:val="00146802"/>
    <w:rsid w:val="00146814"/>
    <w:rsid w:val="00150200"/>
    <w:rsid w:val="001502C3"/>
    <w:rsid w:val="00150842"/>
    <w:rsid w:val="00150898"/>
    <w:rsid w:val="00150B31"/>
    <w:rsid w:val="00150D13"/>
    <w:rsid w:val="00151C5F"/>
    <w:rsid w:val="00152AB5"/>
    <w:rsid w:val="001532D3"/>
    <w:rsid w:val="00154F24"/>
    <w:rsid w:val="0015541B"/>
    <w:rsid w:val="00155A52"/>
    <w:rsid w:val="00156313"/>
    <w:rsid w:val="0015672A"/>
    <w:rsid w:val="001572FD"/>
    <w:rsid w:val="00157F74"/>
    <w:rsid w:val="001603DD"/>
    <w:rsid w:val="00160840"/>
    <w:rsid w:val="00161ACF"/>
    <w:rsid w:val="00161B08"/>
    <w:rsid w:val="00161E57"/>
    <w:rsid w:val="00161F09"/>
    <w:rsid w:val="001645E0"/>
    <w:rsid w:val="0016467D"/>
    <w:rsid w:val="0016512B"/>
    <w:rsid w:val="001651A6"/>
    <w:rsid w:val="0016529E"/>
    <w:rsid w:val="00165624"/>
    <w:rsid w:val="00165837"/>
    <w:rsid w:val="00165976"/>
    <w:rsid w:val="00165993"/>
    <w:rsid w:val="001659ED"/>
    <w:rsid w:val="00167265"/>
    <w:rsid w:val="00167349"/>
    <w:rsid w:val="00167AF5"/>
    <w:rsid w:val="00167D93"/>
    <w:rsid w:val="00170645"/>
    <w:rsid w:val="00170999"/>
    <w:rsid w:val="00171018"/>
    <w:rsid w:val="00171609"/>
    <w:rsid w:val="00171769"/>
    <w:rsid w:val="00171977"/>
    <w:rsid w:val="00172C9B"/>
    <w:rsid w:val="00172EA0"/>
    <w:rsid w:val="001732D1"/>
    <w:rsid w:val="001734FF"/>
    <w:rsid w:val="00173E09"/>
    <w:rsid w:val="00173F94"/>
    <w:rsid w:val="00173FD3"/>
    <w:rsid w:val="00174922"/>
    <w:rsid w:val="0017543E"/>
    <w:rsid w:val="0017653E"/>
    <w:rsid w:val="00176FB7"/>
    <w:rsid w:val="00176FBA"/>
    <w:rsid w:val="001770AF"/>
    <w:rsid w:val="00177565"/>
    <w:rsid w:val="00177F23"/>
    <w:rsid w:val="00180334"/>
    <w:rsid w:val="00180CEF"/>
    <w:rsid w:val="001814D2"/>
    <w:rsid w:val="00181F4A"/>
    <w:rsid w:val="0018351F"/>
    <w:rsid w:val="00183565"/>
    <w:rsid w:val="00183574"/>
    <w:rsid w:val="00183C09"/>
    <w:rsid w:val="00183EC9"/>
    <w:rsid w:val="001845EB"/>
    <w:rsid w:val="00184727"/>
    <w:rsid w:val="00184C75"/>
    <w:rsid w:val="00184D0D"/>
    <w:rsid w:val="001850ED"/>
    <w:rsid w:val="00185333"/>
    <w:rsid w:val="00185432"/>
    <w:rsid w:val="00185F5B"/>
    <w:rsid w:val="00185F7C"/>
    <w:rsid w:val="00186912"/>
    <w:rsid w:val="0018710A"/>
    <w:rsid w:val="00187268"/>
    <w:rsid w:val="0018735C"/>
    <w:rsid w:val="00187405"/>
    <w:rsid w:val="0018793B"/>
    <w:rsid w:val="001879E9"/>
    <w:rsid w:val="00187ED5"/>
    <w:rsid w:val="00190505"/>
    <w:rsid w:val="001905D9"/>
    <w:rsid w:val="001909E9"/>
    <w:rsid w:val="00190D9D"/>
    <w:rsid w:val="00191056"/>
    <w:rsid w:val="001911AB"/>
    <w:rsid w:val="0019292D"/>
    <w:rsid w:val="00193870"/>
    <w:rsid w:val="00193FDC"/>
    <w:rsid w:val="00194799"/>
    <w:rsid w:val="00194BE9"/>
    <w:rsid w:val="00194F01"/>
    <w:rsid w:val="00195FC9"/>
    <w:rsid w:val="00195FEB"/>
    <w:rsid w:val="001973CC"/>
    <w:rsid w:val="00197644"/>
    <w:rsid w:val="0019795A"/>
    <w:rsid w:val="0019798E"/>
    <w:rsid w:val="00197D6F"/>
    <w:rsid w:val="001A114F"/>
    <w:rsid w:val="001A1722"/>
    <w:rsid w:val="001A17F0"/>
    <w:rsid w:val="001A2765"/>
    <w:rsid w:val="001A3421"/>
    <w:rsid w:val="001A4F94"/>
    <w:rsid w:val="001A5BB0"/>
    <w:rsid w:val="001A5E8F"/>
    <w:rsid w:val="001A5F58"/>
    <w:rsid w:val="001A6C06"/>
    <w:rsid w:val="001A712E"/>
    <w:rsid w:val="001A7443"/>
    <w:rsid w:val="001A76D2"/>
    <w:rsid w:val="001A780C"/>
    <w:rsid w:val="001A7E2B"/>
    <w:rsid w:val="001B033F"/>
    <w:rsid w:val="001B05A4"/>
    <w:rsid w:val="001B086A"/>
    <w:rsid w:val="001B08B8"/>
    <w:rsid w:val="001B0E31"/>
    <w:rsid w:val="001B1800"/>
    <w:rsid w:val="001B1B2B"/>
    <w:rsid w:val="001B1C31"/>
    <w:rsid w:val="001B2D69"/>
    <w:rsid w:val="001B2F2E"/>
    <w:rsid w:val="001B2FB0"/>
    <w:rsid w:val="001B2FE8"/>
    <w:rsid w:val="001B36F6"/>
    <w:rsid w:val="001B37EB"/>
    <w:rsid w:val="001B3BD4"/>
    <w:rsid w:val="001B3FC0"/>
    <w:rsid w:val="001B4813"/>
    <w:rsid w:val="001B527E"/>
    <w:rsid w:val="001B54CD"/>
    <w:rsid w:val="001B6635"/>
    <w:rsid w:val="001B70A7"/>
    <w:rsid w:val="001B7562"/>
    <w:rsid w:val="001B7629"/>
    <w:rsid w:val="001C0215"/>
    <w:rsid w:val="001C0518"/>
    <w:rsid w:val="001C08DB"/>
    <w:rsid w:val="001C1E45"/>
    <w:rsid w:val="001C2437"/>
    <w:rsid w:val="001C3085"/>
    <w:rsid w:val="001C331A"/>
    <w:rsid w:val="001C3612"/>
    <w:rsid w:val="001C3CB3"/>
    <w:rsid w:val="001C3D8E"/>
    <w:rsid w:val="001C3F15"/>
    <w:rsid w:val="001C5009"/>
    <w:rsid w:val="001C5065"/>
    <w:rsid w:val="001C6045"/>
    <w:rsid w:val="001C7A63"/>
    <w:rsid w:val="001D057B"/>
    <w:rsid w:val="001D1C33"/>
    <w:rsid w:val="001D239E"/>
    <w:rsid w:val="001D23DF"/>
    <w:rsid w:val="001D254E"/>
    <w:rsid w:val="001D2F95"/>
    <w:rsid w:val="001D314B"/>
    <w:rsid w:val="001D31FB"/>
    <w:rsid w:val="001D3382"/>
    <w:rsid w:val="001D3825"/>
    <w:rsid w:val="001D4CED"/>
    <w:rsid w:val="001D4EF5"/>
    <w:rsid w:val="001D4FB9"/>
    <w:rsid w:val="001D5280"/>
    <w:rsid w:val="001D64E1"/>
    <w:rsid w:val="001D6A99"/>
    <w:rsid w:val="001D74C6"/>
    <w:rsid w:val="001E019B"/>
    <w:rsid w:val="001E06AE"/>
    <w:rsid w:val="001E0780"/>
    <w:rsid w:val="001E0B27"/>
    <w:rsid w:val="001E14B7"/>
    <w:rsid w:val="001E19BC"/>
    <w:rsid w:val="001E1B48"/>
    <w:rsid w:val="001E1C6D"/>
    <w:rsid w:val="001E1F5C"/>
    <w:rsid w:val="001E2660"/>
    <w:rsid w:val="001E276B"/>
    <w:rsid w:val="001E2E22"/>
    <w:rsid w:val="001E35FE"/>
    <w:rsid w:val="001E3A91"/>
    <w:rsid w:val="001E4343"/>
    <w:rsid w:val="001E4AEC"/>
    <w:rsid w:val="001E4B10"/>
    <w:rsid w:val="001E5B99"/>
    <w:rsid w:val="001E6293"/>
    <w:rsid w:val="001E6624"/>
    <w:rsid w:val="001E6CBD"/>
    <w:rsid w:val="001F0A4B"/>
    <w:rsid w:val="001F0DB0"/>
    <w:rsid w:val="001F12D4"/>
    <w:rsid w:val="001F160B"/>
    <w:rsid w:val="001F2184"/>
    <w:rsid w:val="001F2E33"/>
    <w:rsid w:val="001F3505"/>
    <w:rsid w:val="001F374D"/>
    <w:rsid w:val="001F37D6"/>
    <w:rsid w:val="001F3C74"/>
    <w:rsid w:val="001F3D0C"/>
    <w:rsid w:val="001F437E"/>
    <w:rsid w:val="001F48D9"/>
    <w:rsid w:val="001F4BF5"/>
    <w:rsid w:val="001F5116"/>
    <w:rsid w:val="001F5519"/>
    <w:rsid w:val="001F56B5"/>
    <w:rsid w:val="001F60DD"/>
    <w:rsid w:val="001F6504"/>
    <w:rsid w:val="001F6F56"/>
    <w:rsid w:val="001F7460"/>
    <w:rsid w:val="001F7B45"/>
    <w:rsid w:val="002008C1"/>
    <w:rsid w:val="002012BC"/>
    <w:rsid w:val="002012BD"/>
    <w:rsid w:val="002019D3"/>
    <w:rsid w:val="00202049"/>
    <w:rsid w:val="00202261"/>
    <w:rsid w:val="002026FB"/>
    <w:rsid w:val="00202939"/>
    <w:rsid w:val="00202DD3"/>
    <w:rsid w:val="00203819"/>
    <w:rsid w:val="0020406F"/>
    <w:rsid w:val="00204168"/>
    <w:rsid w:val="002043F0"/>
    <w:rsid w:val="002049AE"/>
    <w:rsid w:val="0020512E"/>
    <w:rsid w:val="00205627"/>
    <w:rsid w:val="002057A2"/>
    <w:rsid w:val="002058D4"/>
    <w:rsid w:val="002065BB"/>
    <w:rsid w:val="00206678"/>
    <w:rsid w:val="002068DA"/>
    <w:rsid w:val="00207E88"/>
    <w:rsid w:val="0021004A"/>
    <w:rsid w:val="00210926"/>
    <w:rsid w:val="00210952"/>
    <w:rsid w:val="00210D15"/>
    <w:rsid w:val="00210D46"/>
    <w:rsid w:val="00211354"/>
    <w:rsid w:val="00211671"/>
    <w:rsid w:val="00211BB9"/>
    <w:rsid w:val="002121A8"/>
    <w:rsid w:val="00212691"/>
    <w:rsid w:val="00212776"/>
    <w:rsid w:val="00212869"/>
    <w:rsid w:val="00212E9E"/>
    <w:rsid w:val="00213985"/>
    <w:rsid w:val="00213D0D"/>
    <w:rsid w:val="00214406"/>
    <w:rsid w:val="0021459F"/>
    <w:rsid w:val="002146F2"/>
    <w:rsid w:val="00214C92"/>
    <w:rsid w:val="00214D07"/>
    <w:rsid w:val="0021523C"/>
    <w:rsid w:val="00215350"/>
    <w:rsid w:val="00216526"/>
    <w:rsid w:val="002166C6"/>
    <w:rsid w:val="002174A9"/>
    <w:rsid w:val="002179C6"/>
    <w:rsid w:val="002179EB"/>
    <w:rsid w:val="00217E5B"/>
    <w:rsid w:val="0022043B"/>
    <w:rsid w:val="00220E24"/>
    <w:rsid w:val="0022130A"/>
    <w:rsid w:val="0022170B"/>
    <w:rsid w:val="00222317"/>
    <w:rsid w:val="00222A84"/>
    <w:rsid w:val="00223117"/>
    <w:rsid w:val="002231A1"/>
    <w:rsid w:val="0022418B"/>
    <w:rsid w:val="00224226"/>
    <w:rsid w:val="002242A1"/>
    <w:rsid w:val="00224D64"/>
    <w:rsid w:val="00225033"/>
    <w:rsid w:val="002251BE"/>
    <w:rsid w:val="002252E3"/>
    <w:rsid w:val="00225A3A"/>
    <w:rsid w:val="002263DB"/>
    <w:rsid w:val="002265E0"/>
    <w:rsid w:val="002268A6"/>
    <w:rsid w:val="00227D86"/>
    <w:rsid w:val="00227DB1"/>
    <w:rsid w:val="00227E0C"/>
    <w:rsid w:val="00227FED"/>
    <w:rsid w:val="00227FF5"/>
    <w:rsid w:val="00230A91"/>
    <w:rsid w:val="00230D69"/>
    <w:rsid w:val="002310AD"/>
    <w:rsid w:val="0023170F"/>
    <w:rsid w:val="00231BED"/>
    <w:rsid w:val="00231F3F"/>
    <w:rsid w:val="00232B0D"/>
    <w:rsid w:val="0023306E"/>
    <w:rsid w:val="00233332"/>
    <w:rsid w:val="00233EDF"/>
    <w:rsid w:val="00234020"/>
    <w:rsid w:val="00234560"/>
    <w:rsid w:val="0023577C"/>
    <w:rsid w:val="00236421"/>
    <w:rsid w:val="00236602"/>
    <w:rsid w:val="00236D76"/>
    <w:rsid w:val="00237AE6"/>
    <w:rsid w:val="00241133"/>
    <w:rsid w:val="002415C8"/>
    <w:rsid w:val="00241603"/>
    <w:rsid w:val="00242A10"/>
    <w:rsid w:val="00242E77"/>
    <w:rsid w:val="00242ED1"/>
    <w:rsid w:val="00243193"/>
    <w:rsid w:val="00243BF1"/>
    <w:rsid w:val="00243C36"/>
    <w:rsid w:val="00243C8C"/>
    <w:rsid w:val="00243F0A"/>
    <w:rsid w:val="002448DD"/>
    <w:rsid w:val="002448FB"/>
    <w:rsid w:val="00244A8E"/>
    <w:rsid w:val="00244F9E"/>
    <w:rsid w:val="00245426"/>
    <w:rsid w:val="002454B5"/>
    <w:rsid w:val="0024709C"/>
    <w:rsid w:val="00247B7D"/>
    <w:rsid w:val="00247F90"/>
    <w:rsid w:val="002513BA"/>
    <w:rsid w:val="0025183C"/>
    <w:rsid w:val="00252408"/>
    <w:rsid w:val="00253A5A"/>
    <w:rsid w:val="00253B1D"/>
    <w:rsid w:val="00254146"/>
    <w:rsid w:val="00255109"/>
    <w:rsid w:val="0025541B"/>
    <w:rsid w:val="0025563A"/>
    <w:rsid w:val="00255DC9"/>
    <w:rsid w:val="002563B8"/>
    <w:rsid w:val="00256D07"/>
    <w:rsid w:val="002576BD"/>
    <w:rsid w:val="0026075D"/>
    <w:rsid w:val="00261289"/>
    <w:rsid w:val="00261803"/>
    <w:rsid w:val="0026216A"/>
    <w:rsid w:val="00262842"/>
    <w:rsid w:val="00262ABD"/>
    <w:rsid w:val="0026367E"/>
    <w:rsid w:val="0026378F"/>
    <w:rsid w:val="00263A79"/>
    <w:rsid w:val="00263C89"/>
    <w:rsid w:val="00263CAD"/>
    <w:rsid w:val="00263CB7"/>
    <w:rsid w:val="00264593"/>
    <w:rsid w:val="00265233"/>
    <w:rsid w:val="00265995"/>
    <w:rsid w:val="00266068"/>
    <w:rsid w:val="002662B5"/>
    <w:rsid w:val="002666B1"/>
    <w:rsid w:val="0026751D"/>
    <w:rsid w:val="00267640"/>
    <w:rsid w:val="00270681"/>
    <w:rsid w:val="00271666"/>
    <w:rsid w:val="00271D4F"/>
    <w:rsid w:val="0027214C"/>
    <w:rsid w:val="002727FA"/>
    <w:rsid w:val="00272AE6"/>
    <w:rsid w:val="00272F66"/>
    <w:rsid w:val="00272F8D"/>
    <w:rsid w:val="0027345C"/>
    <w:rsid w:val="00274378"/>
    <w:rsid w:val="00274C41"/>
    <w:rsid w:val="00274D6D"/>
    <w:rsid w:val="00275D5E"/>
    <w:rsid w:val="00276362"/>
    <w:rsid w:val="00276A15"/>
    <w:rsid w:val="0027744A"/>
    <w:rsid w:val="00277A37"/>
    <w:rsid w:val="00277A66"/>
    <w:rsid w:val="00277F25"/>
    <w:rsid w:val="00277FAE"/>
    <w:rsid w:val="00280955"/>
    <w:rsid w:val="00281F26"/>
    <w:rsid w:val="00281FF7"/>
    <w:rsid w:val="0028237A"/>
    <w:rsid w:val="0028264C"/>
    <w:rsid w:val="00282729"/>
    <w:rsid w:val="002831AA"/>
    <w:rsid w:val="00283322"/>
    <w:rsid w:val="00283372"/>
    <w:rsid w:val="00283CB8"/>
    <w:rsid w:val="00284721"/>
    <w:rsid w:val="00284A15"/>
    <w:rsid w:val="00284C3B"/>
    <w:rsid w:val="0028510B"/>
    <w:rsid w:val="00285454"/>
    <w:rsid w:val="002854B6"/>
    <w:rsid w:val="002857BE"/>
    <w:rsid w:val="00286426"/>
    <w:rsid w:val="002868FC"/>
    <w:rsid w:val="00286B54"/>
    <w:rsid w:val="00286E21"/>
    <w:rsid w:val="00287046"/>
    <w:rsid w:val="002875CF"/>
    <w:rsid w:val="002877AC"/>
    <w:rsid w:val="00287B83"/>
    <w:rsid w:val="00287CF0"/>
    <w:rsid w:val="00287D04"/>
    <w:rsid w:val="00290D6C"/>
    <w:rsid w:val="002913D5"/>
    <w:rsid w:val="00292414"/>
    <w:rsid w:val="00292505"/>
    <w:rsid w:val="0029252E"/>
    <w:rsid w:val="0029279A"/>
    <w:rsid w:val="0029298C"/>
    <w:rsid w:val="00293771"/>
    <w:rsid w:val="002942E1"/>
    <w:rsid w:val="00294366"/>
    <w:rsid w:val="0029462B"/>
    <w:rsid w:val="00294872"/>
    <w:rsid w:val="00294C06"/>
    <w:rsid w:val="00294FC6"/>
    <w:rsid w:val="002951FA"/>
    <w:rsid w:val="00295226"/>
    <w:rsid w:val="002953F3"/>
    <w:rsid w:val="002956E2"/>
    <w:rsid w:val="002956FD"/>
    <w:rsid w:val="00295C1D"/>
    <w:rsid w:val="002962E9"/>
    <w:rsid w:val="0029639C"/>
    <w:rsid w:val="0029690B"/>
    <w:rsid w:val="00296B85"/>
    <w:rsid w:val="00297430"/>
    <w:rsid w:val="00297D18"/>
    <w:rsid w:val="002A00D4"/>
    <w:rsid w:val="002A0387"/>
    <w:rsid w:val="002A03B0"/>
    <w:rsid w:val="002A040D"/>
    <w:rsid w:val="002A0CD3"/>
    <w:rsid w:val="002A0D5B"/>
    <w:rsid w:val="002A1C35"/>
    <w:rsid w:val="002A1D40"/>
    <w:rsid w:val="002A1E4C"/>
    <w:rsid w:val="002A2AA5"/>
    <w:rsid w:val="002A2ADC"/>
    <w:rsid w:val="002A2BC3"/>
    <w:rsid w:val="002A2CB5"/>
    <w:rsid w:val="002A35DD"/>
    <w:rsid w:val="002A3965"/>
    <w:rsid w:val="002A4BD5"/>
    <w:rsid w:val="002A5589"/>
    <w:rsid w:val="002A5CB8"/>
    <w:rsid w:val="002A5DE2"/>
    <w:rsid w:val="002A644C"/>
    <w:rsid w:val="002A644E"/>
    <w:rsid w:val="002A6990"/>
    <w:rsid w:val="002A7278"/>
    <w:rsid w:val="002A75E0"/>
    <w:rsid w:val="002A77DC"/>
    <w:rsid w:val="002B08E7"/>
    <w:rsid w:val="002B1086"/>
    <w:rsid w:val="002B14F6"/>
    <w:rsid w:val="002B1B15"/>
    <w:rsid w:val="002B1F17"/>
    <w:rsid w:val="002B1F4B"/>
    <w:rsid w:val="002B2205"/>
    <w:rsid w:val="002B289E"/>
    <w:rsid w:val="002B2B5F"/>
    <w:rsid w:val="002B332B"/>
    <w:rsid w:val="002B3623"/>
    <w:rsid w:val="002B3A8D"/>
    <w:rsid w:val="002B3DF7"/>
    <w:rsid w:val="002B4444"/>
    <w:rsid w:val="002B47F8"/>
    <w:rsid w:val="002B49E2"/>
    <w:rsid w:val="002B515D"/>
    <w:rsid w:val="002B5194"/>
    <w:rsid w:val="002B565A"/>
    <w:rsid w:val="002B5ADB"/>
    <w:rsid w:val="002B6431"/>
    <w:rsid w:val="002B6F53"/>
    <w:rsid w:val="002B7A16"/>
    <w:rsid w:val="002B7A19"/>
    <w:rsid w:val="002B7B26"/>
    <w:rsid w:val="002C01AA"/>
    <w:rsid w:val="002C03CD"/>
    <w:rsid w:val="002C0664"/>
    <w:rsid w:val="002C06CF"/>
    <w:rsid w:val="002C0B6E"/>
    <w:rsid w:val="002C0E1A"/>
    <w:rsid w:val="002C1384"/>
    <w:rsid w:val="002C2110"/>
    <w:rsid w:val="002C232F"/>
    <w:rsid w:val="002C3879"/>
    <w:rsid w:val="002C3EAA"/>
    <w:rsid w:val="002C3F14"/>
    <w:rsid w:val="002C4927"/>
    <w:rsid w:val="002C4FD2"/>
    <w:rsid w:val="002C57E1"/>
    <w:rsid w:val="002C63D3"/>
    <w:rsid w:val="002C64D5"/>
    <w:rsid w:val="002C6B62"/>
    <w:rsid w:val="002C6E14"/>
    <w:rsid w:val="002C6EF8"/>
    <w:rsid w:val="002C7511"/>
    <w:rsid w:val="002C753F"/>
    <w:rsid w:val="002C7760"/>
    <w:rsid w:val="002C79FE"/>
    <w:rsid w:val="002C7C58"/>
    <w:rsid w:val="002C7D23"/>
    <w:rsid w:val="002C7F9B"/>
    <w:rsid w:val="002D0F08"/>
    <w:rsid w:val="002D173A"/>
    <w:rsid w:val="002D1A59"/>
    <w:rsid w:val="002D1EBF"/>
    <w:rsid w:val="002D20A6"/>
    <w:rsid w:val="002D2656"/>
    <w:rsid w:val="002D312F"/>
    <w:rsid w:val="002D376F"/>
    <w:rsid w:val="002D49AC"/>
    <w:rsid w:val="002D4B8A"/>
    <w:rsid w:val="002D55D0"/>
    <w:rsid w:val="002D5B56"/>
    <w:rsid w:val="002D5D21"/>
    <w:rsid w:val="002D618C"/>
    <w:rsid w:val="002D635C"/>
    <w:rsid w:val="002D64FB"/>
    <w:rsid w:val="002D6592"/>
    <w:rsid w:val="002D78FF"/>
    <w:rsid w:val="002D7910"/>
    <w:rsid w:val="002E007A"/>
    <w:rsid w:val="002E1833"/>
    <w:rsid w:val="002E19E5"/>
    <w:rsid w:val="002E27CC"/>
    <w:rsid w:val="002E2B5A"/>
    <w:rsid w:val="002E3456"/>
    <w:rsid w:val="002E35B7"/>
    <w:rsid w:val="002E37C3"/>
    <w:rsid w:val="002E43AE"/>
    <w:rsid w:val="002E48A0"/>
    <w:rsid w:val="002E56CB"/>
    <w:rsid w:val="002E6D5F"/>
    <w:rsid w:val="002E7DAD"/>
    <w:rsid w:val="002F02F7"/>
    <w:rsid w:val="002F0E2C"/>
    <w:rsid w:val="002F0F9F"/>
    <w:rsid w:val="002F112B"/>
    <w:rsid w:val="002F1210"/>
    <w:rsid w:val="002F1891"/>
    <w:rsid w:val="002F1F55"/>
    <w:rsid w:val="002F24B6"/>
    <w:rsid w:val="002F2BE6"/>
    <w:rsid w:val="002F2DEE"/>
    <w:rsid w:val="002F3572"/>
    <w:rsid w:val="002F360C"/>
    <w:rsid w:val="002F385C"/>
    <w:rsid w:val="002F3CA3"/>
    <w:rsid w:val="002F42D5"/>
    <w:rsid w:val="002F4768"/>
    <w:rsid w:val="002F4CBB"/>
    <w:rsid w:val="002F53D2"/>
    <w:rsid w:val="002F6478"/>
    <w:rsid w:val="002F6EFD"/>
    <w:rsid w:val="002F720F"/>
    <w:rsid w:val="002F76F4"/>
    <w:rsid w:val="002F78F2"/>
    <w:rsid w:val="002F793E"/>
    <w:rsid w:val="002F7AA9"/>
    <w:rsid w:val="002F7D0B"/>
    <w:rsid w:val="002F7F35"/>
    <w:rsid w:val="003007C3"/>
    <w:rsid w:val="0030143F"/>
    <w:rsid w:val="00301BF0"/>
    <w:rsid w:val="00301ECE"/>
    <w:rsid w:val="00301FCD"/>
    <w:rsid w:val="003028C5"/>
    <w:rsid w:val="00303371"/>
    <w:rsid w:val="003033FF"/>
    <w:rsid w:val="0030350E"/>
    <w:rsid w:val="0030389E"/>
    <w:rsid w:val="00303FA1"/>
    <w:rsid w:val="003041AE"/>
    <w:rsid w:val="00304242"/>
    <w:rsid w:val="003042B5"/>
    <w:rsid w:val="00304C2F"/>
    <w:rsid w:val="003054A8"/>
    <w:rsid w:val="00305684"/>
    <w:rsid w:val="00305720"/>
    <w:rsid w:val="00305854"/>
    <w:rsid w:val="00305C0E"/>
    <w:rsid w:val="00306012"/>
    <w:rsid w:val="003064DD"/>
    <w:rsid w:val="00307072"/>
    <w:rsid w:val="00310153"/>
    <w:rsid w:val="003101B9"/>
    <w:rsid w:val="0031098B"/>
    <w:rsid w:val="00310AAB"/>
    <w:rsid w:val="00310BB3"/>
    <w:rsid w:val="003111EE"/>
    <w:rsid w:val="00311E99"/>
    <w:rsid w:val="00312638"/>
    <w:rsid w:val="003127FE"/>
    <w:rsid w:val="00312AE1"/>
    <w:rsid w:val="00312E7F"/>
    <w:rsid w:val="003137AC"/>
    <w:rsid w:val="00313B61"/>
    <w:rsid w:val="00313E57"/>
    <w:rsid w:val="00314AF7"/>
    <w:rsid w:val="00314C62"/>
    <w:rsid w:val="003156EF"/>
    <w:rsid w:val="00315FF6"/>
    <w:rsid w:val="00316A19"/>
    <w:rsid w:val="00316E89"/>
    <w:rsid w:val="003171D9"/>
    <w:rsid w:val="00317726"/>
    <w:rsid w:val="003177EF"/>
    <w:rsid w:val="00317CF7"/>
    <w:rsid w:val="0032031E"/>
    <w:rsid w:val="00320AF0"/>
    <w:rsid w:val="00320B30"/>
    <w:rsid w:val="00320E35"/>
    <w:rsid w:val="00320EB0"/>
    <w:rsid w:val="00320F53"/>
    <w:rsid w:val="003212BE"/>
    <w:rsid w:val="0032170D"/>
    <w:rsid w:val="00321A15"/>
    <w:rsid w:val="00321A47"/>
    <w:rsid w:val="00321C79"/>
    <w:rsid w:val="00322114"/>
    <w:rsid w:val="0032241C"/>
    <w:rsid w:val="0032267D"/>
    <w:rsid w:val="00323254"/>
    <w:rsid w:val="00323CC7"/>
    <w:rsid w:val="00323FFC"/>
    <w:rsid w:val="003255AD"/>
    <w:rsid w:val="003257ED"/>
    <w:rsid w:val="003260DA"/>
    <w:rsid w:val="00326317"/>
    <w:rsid w:val="00326529"/>
    <w:rsid w:val="00326B23"/>
    <w:rsid w:val="0032711B"/>
    <w:rsid w:val="00327374"/>
    <w:rsid w:val="0033019D"/>
    <w:rsid w:val="003312B8"/>
    <w:rsid w:val="00332690"/>
    <w:rsid w:val="00332BE9"/>
    <w:rsid w:val="00332CF9"/>
    <w:rsid w:val="0033343A"/>
    <w:rsid w:val="003338D4"/>
    <w:rsid w:val="00335853"/>
    <w:rsid w:val="00335A04"/>
    <w:rsid w:val="00335A1B"/>
    <w:rsid w:val="00335B95"/>
    <w:rsid w:val="00336646"/>
    <w:rsid w:val="00336845"/>
    <w:rsid w:val="00336EF1"/>
    <w:rsid w:val="00337108"/>
    <w:rsid w:val="00337F8A"/>
    <w:rsid w:val="00340712"/>
    <w:rsid w:val="00340C44"/>
    <w:rsid w:val="00340CAD"/>
    <w:rsid w:val="00341039"/>
    <w:rsid w:val="0034163E"/>
    <w:rsid w:val="003417FC"/>
    <w:rsid w:val="0034197D"/>
    <w:rsid w:val="00341B33"/>
    <w:rsid w:val="00342A0F"/>
    <w:rsid w:val="00342FA6"/>
    <w:rsid w:val="00343350"/>
    <w:rsid w:val="00343E11"/>
    <w:rsid w:val="00343FFB"/>
    <w:rsid w:val="00344A5F"/>
    <w:rsid w:val="003450BB"/>
    <w:rsid w:val="00345888"/>
    <w:rsid w:val="00346355"/>
    <w:rsid w:val="00346422"/>
    <w:rsid w:val="0034662E"/>
    <w:rsid w:val="00347226"/>
    <w:rsid w:val="003474EA"/>
    <w:rsid w:val="0034773A"/>
    <w:rsid w:val="00351760"/>
    <w:rsid w:val="0035227F"/>
    <w:rsid w:val="00352B3A"/>
    <w:rsid w:val="00352BF4"/>
    <w:rsid w:val="00352E53"/>
    <w:rsid w:val="00352E56"/>
    <w:rsid w:val="00353603"/>
    <w:rsid w:val="003539A9"/>
    <w:rsid w:val="003542F2"/>
    <w:rsid w:val="003547A6"/>
    <w:rsid w:val="00354D32"/>
    <w:rsid w:val="003551A1"/>
    <w:rsid w:val="00355562"/>
    <w:rsid w:val="00355A32"/>
    <w:rsid w:val="00355C5E"/>
    <w:rsid w:val="0035625E"/>
    <w:rsid w:val="00356313"/>
    <w:rsid w:val="003566BB"/>
    <w:rsid w:val="00356D2D"/>
    <w:rsid w:val="00356EE7"/>
    <w:rsid w:val="0035711E"/>
    <w:rsid w:val="00357137"/>
    <w:rsid w:val="00357542"/>
    <w:rsid w:val="003578B8"/>
    <w:rsid w:val="00357B0C"/>
    <w:rsid w:val="00357FC3"/>
    <w:rsid w:val="00360640"/>
    <w:rsid w:val="00360CD2"/>
    <w:rsid w:val="003610D0"/>
    <w:rsid w:val="003622B6"/>
    <w:rsid w:val="0036239E"/>
    <w:rsid w:val="0036257F"/>
    <w:rsid w:val="00362819"/>
    <w:rsid w:val="00362B60"/>
    <w:rsid w:val="00362F13"/>
    <w:rsid w:val="00362F93"/>
    <w:rsid w:val="003632EB"/>
    <w:rsid w:val="00363353"/>
    <w:rsid w:val="00364442"/>
    <w:rsid w:val="0036482B"/>
    <w:rsid w:val="00366BC6"/>
    <w:rsid w:val="00366BE5"/>
    <w:rsid w:val="00366DDD"/>
    <w:rsid w:val="00366F18"/>
    <w:rsid w:val="00366F72"/>
    <w:rsid w:val="0036765A"/>
    <w:rsid w:val="00370B16"/>
    <w:rsid w:val="00370B33"/>
    <w:rsid w:val="00370BAD"/>
    <w:rsid w:val="00371158"/>
    <w:rsid w:val="00371FBB"/>
    <w:rsid w:val="00371FE5"/>
    <w:rsid w:val="003723E7"/>
    <w:rsid w:val="0037398C"/>
    <w:rsid w:val="00374E3A"/>
    <w:rsid w:val="00374EA1"/>
    <w:rsid w:val="00375E0C"/>
    <w:rsid w:val="00375FBB"/>
    <w:rsid w:val="00376968"/>
    <w:rsid w:val="0037736B"/>
    <w:rsid w:val="003776C2"/>
    <w:rsid w:val="00377C58"/>
    <w:rsid w:val="00377EE9"/>
    <w:rsid w:val="003804D7"/>
    <w:rsid w:val="00381348"/>
    <w:rsid w:val="003815B1"/>
    <w:rsid w:val="00382922"/>
    <w:rsid w:val="00382CE8"/>
    <w:rsid w:val="00383610"/>
    <w:rsid w:val="0038377E"/>
    <w:rsid w:val="0038398B"/>
    <w:rsid w:val="00383DC4"/>
    <w:rsid w:val="0038402B"/>
    <w:rsid w:val="00384786"/>
    <w:rsid w:val="003856A0"/>
    <w:rsid w:val="0038591E"/>
    <w:rsid w:val="00385B24"/>
    <w:rsid w:val="00385BDE"/>
    <w:rsid w:val="00385C3A"/>
    <w:rsid w:val="0038698F"/>
    <w:rsid w:val="00386E8E"/>
    <w:rsid w:val="0038711C"/>
    <w:rsid w:val="00387848"/>
    <w:rsid w:val="00387EBC"/>
    <w:rsid w:val="00390A26"/>
    <w:rsid w:val="003918E8"/>
    <w:rsid w:val="00391FA6"/>
    <w:rsid w:val="00392BD1"/>
    <w:rsid w:val="003944A1"/>
    <w:rsid w:val="003952D6"/>
    <w:rsid w:val="003954B9"/>
    <w:rsid w:val="003959C9"/>
    <w:rsid w:val="00395C0E"/>
    <w:rsid w:val="0039616C"/>
    <w:rsid w:val="00396681"/>
    <w:rsid w:val="00396EAE"/>
    <w:rsid w:val="00397945"/>
    <w:rsid w:val="00397B63"/>
    <w:rsid w:val="00397D5E"/>
    <w:rsid w:val="003A053D"/>
    <w:rsid w:val="003A0C7D"/>
    <w:rsid w:val="003A0C9F"/>
    <w:rsid w:val="003A20F1"/>
    <w:rsid w:val="003A2655"/>
    <w:rsid w:val="003A2B98"/>
    <w:rsid w:val="003A2BDD"/>
    <w:rsid w:val="003A2F30"/>
    <w:rsid w:val="003A3043"/>
    <w:rsid w:val="003A304F"/>
    <w:rsid w:val="003A368A"/>
    <w:rsid w:val="003A3C62"/>
    <w:rsid w:val="003A3EEE"/>
    <w:rsid w:val="003A4119"/>
    <w:rsid w:val="003A4288"/>
    <w:rsid w:val="003A4A02"/>
    <w:rsid w:val="003A53D5"/>
    <w:rsid w:val="003A547F"/>
    <w:rsid w:val="003A5AD2"/>
    <w:rsid w:val="003A5B8D"/>
    <w:rsid w:val="003A5C64"/>
    <w:rsid w:val="003A5F94"/>
    <w:rsid w:val="003A6429"/>
    <w:rsid w:val="003A6547"/>
    <w:rsid w:val="003A75A7"/>
    <w:rsid w:val="003A7FA2"/>
    <w:rsid w:val="003B1894"/>
    <w:rsid w:val="003B2426"/>
    <w:rsid w:val="003B2498"/>
    <w:rsid w:val="003B294A"/>
    <w:rsid w:val="003B2F7B"/>
    <w:rsid w:val="003B313E"/>
    <w:rsid w:val="003B3A99"/>
    <w:rsid w:val="003B3EE0"/>
    <w:rsid w:val="003B5107"/>
    <w:rsid w:val="003B6032"/>
    <w:rsid w:val="003B614A"/>
    <w:rsid w:val="003B6937"/>
    <w:rsid w:val="003B6B2B"/>
    <w:rsid w:val="003B6F76"/>
    <w:rsid w:val="003B7B18"/>
    <w:rsid w:val="003C14D7"/>
    <w:rsid w:val="003C1D49"/>
    <w:rsid w:val="003C2097"/>
    <w:rsid w:val="003C2545"/>
    <w:rsid w:val="003C25CE"/>
    <w:rsid w:val="003C342D"/>
    <w:rsid w:val="003C3581"/>
    <w:rsid w:val="003C37F2"/>
    <w:rsid w:val="003C504C"/>
    <w:rsid w:val="003C50C7"/>
    <w:rsid w:val="003C5524"/>
    <w:rsid w:val="003C5537"/>
    <w:rsid w:val="003C5F1E"/>
    <w:rsid w:val="003C79AD"/>
    <w:rsid w:val="003C7DE0"/>
    <w:rsid w:val="003D0C5F"/>
    <w:rsid w:val="003D2297"/>
    <w:rsid w:val="003D247E"/>
    <w:rsid w:val="003D28BD"/>
    <w:rsid w:val="003D29A7"/>
    <w:rsid w:val="003D2D4C"/>
    <w:rsid w:val="003D32DA"/>
    <w:rsid w:val="003D3800"/>
    <w:rsid w:val="003D3A42"/>
    <w:rsid w:val="003D47F9"/>
    <w:rsid w:val="003D4BA7"/>
    <w:rsid w:val="003D4DEB"/>
    <w:rsid w:val="003D4F6B"/>
    <w:rsid w:val="003D5139"/>
    <w:rsid w:val="003D531B"/>
    <w:rsid w:val="003D5A89"/>
    <w:rsid w:val="003D62CF"/>
    <w:rsid w:val="003D67E9"/>
    <w:rsid w:val="003D6ECE"/>
    <w:rsid w:val="003D6FDB"/>
    <w:rsid w:val="003D7635"/>
    <w:rsid w:val="003D7C77"/>
    <w:rsid w:val="003E0AAB"/>
    <w:rsid w:val="003E0D13"/>
    <w:rsid w:val="003E0E5F"/>
    <w:rsid w:val="003E10FB"/>
    <w:rsid w:val="003E150C"/>
    <w:rsid w:val="003E16E5"/>
    <w:rsid w:val="003E23C3"/>
    <w:rsid w:val="003E2578"/>
    <w:rsid w:val="003E25FA"/>
    <w:rsid w:val="003E32DB"/>
    <w:rsid w:val="003E484B"/>
    <w:rsid w:val="003E4C45"/>
    <w:rsid w:val="003E5978"/>
    <w:rsid w:val="003E5A40"/>
    <w:rsid w:val="003E5EB4"/>
    <w:rsid w:val="003E6063"/>
    <w:rsid w:val="003E775F"/>
    <w:rsid w:val="003E7DAA"/>
    <w:rsid w:val="003E7F31"/>
    <w:rsid w:val="003E7F94"/>
    <w:rsid w:val="003F00B5"/>
    <w:rsid w:val="003F09C3"/>
    <w:rsid w:val="003F0BC1"/>
    <w:rsid w:val="003F1DCD"/>
    <w:rsid w:val="003F2DFD"/>
    <w:rsid w:val="003F3D0D"/>
    <w:rsid w:val="003F40B1"/>
    <w:rsid w:val="003F40D1"/>
    <w:rsid w:val="003F4217"/>
    <w:rsid w:val="003F6006"/>
    <w:rsid w:val="003F7413"/>
    <w:rsid w:val="003F750A"/>
    <w:rsid w:val="003F7A0B"/>
    <w:rsid w:val="00400817"/>
    <w:rsid w:val="00400D52"/>
    <w:rsid w:val="00401B34"/>
    <w:rsid w:val="00401D23"/>
    <w:rsid w:val="00402F38"/>
    <w:rsid w:val="0040326C"/>
    <w:rsid w:val="00403293"/>
    <w:rsid w:val="0040450A"/>
    <w:rsid w:val="00404528"/>
    <w:rsid w:val="004046BC"/>
    <w:rsid w:val="00404B55"/>
    <w:rsid w:val="00405CB0"/>
    <w:rsid w:val="00406567"/>
    <w:rsid w:val="00406583"/>
    <w:rsid w:val="0040710A"/>
    <w:rsid w:val="004076EC"/>
    <w:rsid w:val="004106B0"/>
    <w:rsid w:val="00410803"/>
    <w:rsid w:val="00411448"/>
    <w:rsid w:val="00411B7A"/>
    <w:rsid w:val="00411EE8"/>
    <w:rsid w:val="00412684"/>
    <w:rsid w:val="004126FA"/>
    <w:rsid w:val="00412A68"/>
    <w:rsid w:val="00412A8D"/>
    <w:rsid w:val="004131EA"/>
    <w:rsid w:val="004137F5"/>
    <w:rsid w:val="00413885"/>
    <w:rsid w:val="0041399D"/>
    <w:rsid w:val="00413D43"/>
    <w:rsid w:val="0041490C"/>
    <w:rsid w:val="004158C5"/>
    <w:rsid w:val="004168BE"/>
    <w:rsid w:val="004170A1"/>
    <w:rsid w:val="00417A78"/>
    <w:rsid w:val="00417D17"/>
    <w:rsid w:val="0042046E"/>
    <w:rsid w:val="004204E0"/>
    <w:rsid w:val="00420824"/>
    <w:rsid w:val="00420D03"/>
    <w:rsid w:val="00421D3D"/>
    <w:rsid w:val="0042327D"/>
    <w:rsid w:val="00423AA0"/>
    <w:rsid w:val="0042440C"/>
    <w:rsid w:val="004246E1"/>
    <w:rsid w:val="00424FAD"/>
    <w:rsid w:val="0042602D"/>
    <w:rsid w:val="00426044"/>
    <w:rsid w:val="00427881"/>
    <w:rsid w:val="00427B1A"/>
    <w:rsid w:val="00427DB7"/>
    <w:rsid w:val="00430967"/>
    <w:rsid w:val="00430B5F"/>
    <w:rsid w:val="00430FAD"/>
    <w:rsid w:val="004310D9"/>
    <w:rsid w:val="00431E7E"/>
    <w:rsid w:val="004324E4"/>
    <w:rsid w:val="0043250A"/>
    <w:rsid w:val="00433AB7"/>
    <w:rsid w:val="00433AC0"/>
    <w:rsid w:val="00434283"/>
    <w:rsid w:val="004344D2"/>
    <w:rsid w:val="00434A9F"/>
    <w:rsid w:val="00435863"/>
    <w:rsid w:val="004366F6"/>
    <w:rsid w:val="00436C74"/>
    <w:rsid w:val="00437001"/>
    <w:rsid w:val="0044039C"/>
    <w:rsid w:val="0044046F"/>
    <w:rsid w:val="00441E89"/>
    <w:rsid w:val="00441F61"/>
    <w:rsid w:val="00441F83"/>
    <w:rsid w:val="004427F9"/>
    <w:rsid w:val="00442CCF"/>
    <w:rsid w:val="00442D14"/>
    <w:rsid w:val="0044308F"/>
    <w:rsid w:val="00443267"/>
    <w:rsid w:val="004432E9"/>
    <w:rsid w:val="00443C49"/>
    <w:rsid w:val="004450EA"/>
    <w:rsid w:val="004456E6"/>
    <w:rsid w:val="00445C98"/>
    <w:rsid w:val="004460BB"/>
    <w:rsid w:val="00446DD4"/>
    <w:rsid w:val="00446E49"/>
    <w:rsid w:val="00447376"/>
    <w:rsid w:val="004504BB"/>
    <w:rsid w:val="00451411"/>
    <w:rsid w:val="00451B15"/>
    <w:rsid w:val="00452022"/>
    <w:rsid w:val="004527CB"/>
    <w:rsid w:val="00453B8E"/>
    <w:rsid w:val="00455B88"/>
    <w:rsid w:val="00455BE1"/>
    <w:rsid w:val="00455C83"/>
    <w:rsid w:val="00456E75"/>
    <w:rsid w:val="004570AE"/>
    <w:rsid w:val="0045771A"/>
    <w:rsid w:val="00457DF4"/>
    <w:rsid w:val="00457FE4"/>
    <w:rsid w:val="00460EC6"/>
    <w:rsid w:val="004615AB"/>
    <w:rsid w:val="004615C0"/>
    <w:rsid w:val="00461DE5"/>
    <w:rsid w:val="00462561"/>
    <w:rsid w:val="00462FA4"/>
    <w:rsid w:val="00463105"/>
    <w:rsid w:val="004633F6"/>
    <w:rsid w:val="0046394D"/>
    <w:rsid w:val="00463B82"/>
    <w:rsid w:val="00464627"/>
    <w:rsid w:val="00464742"/>
    <w:rsid w:val="004649A0"/>
    <w:rsid w:val="00465873"/>
    <w:rsid w:val="00465B8E"/>
    <w:rsid w:val="00466161"/>
    <w:rsid w:val="004661AF"/>
    <w:rsid w:val="00466A1B"/>
    <w:rsid w:val="00466E5D"/>
    <w:rsid w:val="00466E7E"/>
    <w:rsid w:val="00467834"/>
    <w:rsid w:val="00467C24"/>
    <w:rsid w:val="0047037D"/>
    <w:rsid w:val="0047057A"/>
    <w:rsid w:val="004711EC"/>
    <w:rsid w:val="00471AA8"/>
    <w:rsid w:val="00471B48"/>
    <w:rsid w:val="00471C3C"/>
    <w:rsid w:val="00471E35"/>
    <w:rsid w:val="00471FD9"/>
    <w:rsid w:val="00472107"/>
    <w:rsid w:val="00472B88"/>
    <w:rsid w:val="00472BF8"/>
    <w:rsid w:val="0047327E"/>
    <w:rsid w:val="00473AD3"/>
    <w:rsid w:val="00473BDA"/>
    <w:rsid w:val="004741DF"/>
    <w:rsid w:val="004743DE"/>
    <w:rsid w:val="00474F38"/>
    <w:rsid w:val="00474F5B"/>
    <w:rsid w:val="004752EC"/>
    <w:rsid w:val="00475FE7"/>
    <w:rsid w:val="00476144"/>
    <w:rsid w:val="00476742"/>
    <w:rsid w:val="00476975"/>
    <w:rsid w:val="0047713E"/>
    <w:rsid w:val="0047726C"/>
    <w:rsid w:val="0048098A"/>
    <w:rsid w:val="00480B8E"/>
    <w:rsid w:val="00480F11"/>
    <w:rsid w:val="004810A9"/>
    <w:rsid w:val="004815EE"/>
    <w:rsid w:val="0048282E"/>
    <w:rsid w:val="00482874"/>
    <w:rsid w:val="00482DBC"/>
    <w:rsid w:val="0048328E"/>
    <w:rsid w:val="004836F7"/>
    <w:rsid w:val="0048370E"/>
    <w:rsid w:val="00483F5D"/>
    <w:rsid w:val="0048409C"/>
    <w:rsid w:val="0048453A"/>
    <w:rsid w:val="0048493E"/>
    <w:rsid w:val="00485362"/>
    <w:rsid w:val="00485396"/>
    <w:rsid w:val="004865FB"/>
    <w:rsid w:val="0048667E"/>
    <w:rsid w:val="00486CB5"/>
    <w:rsid w:val="00486DB2"/>
    <w:rsid w:val="00486EED"/>
    <w:rsid w:val="004873C3"/>
    <w:rsid w:val="00487804"/>
    <w:rsid w:val="004903A2"/>
    <w:rsid w:val="00490BA7"/>
    <w:rsid w:val="0049162E"/>
    <w:rsid w:val="00491917"/>
    <w:rsid w:val="00491982"/>
    <w:rsid w:val="0049263D"/>
    <w:rsid w:val="00492661"/>
    <w:rsid w:val="00492697"/>
    <w:rsid w:val="00492CD6"/>
    <w:rsid w:val="00492E8B"/>
    <w:rsid w:val="00493191"/>
    <w:rsid w:val="0049343A"/>
    <w:rsid w:val="00493553"/>
    <w:rsid w:val="0049373C"/>
    <w:rsid w:val="004937C1"/>
    <w:rsid w:val="0049389F"/>
    <w:rsid w:val="0049452E"/>
    <w:rsid w:val="00494DDE"/>
    <w:rsid w:val="00495CAA"/>
    <w:rsid w:val="00497186"/>
    <w:rsid w:val="004A03DC"/>
    <w:rsid w:val="004A08EE"/>
    <w:rsid w:val="004A095A"/>
    <w:rsid w:val="004A0EA6"/>
    <w:rsid w:val="004A18A1"/>
    <w:rsid w:val="004A18A7"/>
    <w:rsid w:val="004A19E7"/>
    <w:rsid w:val="004A1D89"/>
    <w:rsid w:val="004A1F73"/>
    <w:rsid w:val="004A22DE"/>
    <w:rsid w:val="004A2569"/>
    <w:rsid w:val="004A2A4C"/>
    <w:rsid w:val="004A2E25"/>
    <w:rsid w:val="004A2EAA"/>
    <w:rsid w:val="004A35C8"/>
    <w:rsid w:val="004A3D1D"/>
    <w:rsid w:val="004A50E3"/>
    <w:rsid w:val="004A5553"/>
    <w:rsid w:val="004A5A74"/>
    <w:rsid w:val="004A5DF3"/>
    <w:rsid w:val="004A6337"/>
    <w:rsid w:val="004A6541"/>
    <w:rsid w:val="004A6FF1"/>
    <w:rsid w:val="004A7227"/>
    <w:rsid w:val="004A767B"/>
    <w:rsid w:val="004A7BDF"/>
    <w:rsid w:val="004A7D66"/>
    <w:rsid w:val="004A7EF4"/>
    <w:rsid w:val="004B0CAD"/>
    <w:rsid w:val="004B18DB"/>
    <w:rsid w:val="004B2D66"/>
    <w:rsid w:val="004B2DA6"/>
    <w:rsid w:val="004B34EB"/>
    <w:rsid w:val="004B3861"/>
    <w:rsid w:val="004B3948"/>
    <w:rsid w:val="004B3A04"/>
    <w:rsid w:val="004B43E9"/>
    <w:rsid w:val="004B4832"/>
    <w:rsid w:val="004B4D82"/>
    <w:rsid w:val="004B5103"/>
    <w:rsid w:val="004B5A22"/>
    <w:rsid w:val="004B5DD0"/>
    <w:rsid w:val="004B620D"/>
    <w:rsid w:val="004B624C"/>
    <w:rsid w:val="004B62ED"/>
    <w:rsid w:val="004B6709"/>
    <w:rsid w:val="004B716D"/>
    <w:rsid w:val="004B7324"/>
    <w:rsid w:val="004C02DA"/>
    <w:rsid w:val="004C05C1"/>
    <w:rsid w:val="004C06FB"/>
    <w:rsid w:val="004C0C72"/>
    <w:rsid w:val="004C0DE6"/>
    <w:rsid w:val="004C0F3C"/>
    <w:rsid w:val="004C10BE"/>
    <w:rsid w:val="004C1A94"/>
    <w:rsid w:val="004C2143"/>
    <w:rsid w:val="004C2268"/>
    <w:rsid w:val="004C2355"/>
    <w:rsid w:val="004C28A2"/>
    <w:rsid w:val="004C2D1F"/>
    <w:rsid w:val="004C2E06"/>
    <w:rsid w:val="004C2F4E"/>
    <w:rsid w:val="004C430D"/>
    <w:rsid w:val="004C4E21"/>
    <w:rsid w:val="004C55B0"/>
    <w:rsid w:val="004C578E"/>
    <w:rsid w:val="004C588A"/>
    <w:rsid w:val="004C5902"/>
    <w:rsid w:val="004C5FEE"/>
    <w:rsid w:val="004C6087"/>
    <w:rsid w:val="004C639C"/>
    <w:rsid w:val="004C6679"/>
    <w:rsid w:val="004C6A00"/>
    <w:rsid w:val="004C6C17"/>
    <w:rsid w:val="004C6CF7"/>
    <w:rsid w:val="004C7E7F"/>
    <w:rsid w:val="004D035B"/>
    <w:rsid w:val="004D2EBF"/>
    <w:rsid w:val="004D31EA"/>
    <w:rsid w:val="004D31ED"/>
    <w:rsid w:val="004D3266"/>
    <w:rsid w:val="004D5793"/>
    <w:rsid w:val="004D6135"/>
    <w:rsid w:val="004D6229"/>
    <w:rsid w:val="004D6293"/>
    <w:rsid w:val="004D62DB"/>
    <w:rsid w:val="004D6C33"/>
    <w:rsid w:val="004D6CE3"/>
    <w:rsid w:val="004E0F32"/>
    <w:rsid w:val="004E1126"/>
    <w:rsid w:val="004E1330"/>
    <w:rsid w:val="004E14DA"/>
    <w:rsid w:val="004E2084"/>
    <w:rsid w:val="004E20C5"/>
    <w:rsid w:val="004E240B"/>
    <w:rsid w:val="004E2557"/>
    <w:rsid w:val="004E2E21"/>
    <w:rsid w:val="004E2FE1"/>
    <w:rsid w:val="004E3177"/>
    <w:rsid w:val="004E3D2C"/>
    <w:rsid w:val="004E3F47"/>
    <w:rsid w:val="004E3FB8"/>
    <w:rsid w:val="004E4793"/>
    <w:rsid w:val="004E5068"/>
    <w:rsid w:val="004E539A"/>
    <w:rsid w:val="004E5883"/>
    <w:rsid w:val="004E5ADD"/>
    <w:rsid w:val="004E60D9"/>
    <w:rsid w:val="004E64DC"/>
    <w:rsid w:val="004E69A2"/>
    <w:rsid w:val="004E7575"/>
    <w:rsid w:val="004E7EA6"/>
    <w:rsid w:val="004F03B7"/>
    <w:rsid w:val="004F0405"/>
    <w:rsid w:val="004F04DA"/>
    <w:rsid w:val="004F0DF1"/>
    <w:rsid w:val="004F13FE"/>
    <w:rsid w:val="004F1580"/>
    <w:rsid w:val="004F16DC"/>
    <w:rsid w:val="004F1811"/>
    <w:rsid w:val="004F1D50"/>
    <w:rsid w:val="004F2355"/>
    <w:rsid w:val="004F23FB"/>
    <w:rsid w:val="004F2E1B"/>
    <w:rsid w:val="004F37AA"/>
    <w:rsid w:val="004F41B1"/>
    <w:rsid w:val="004F4B48"/>
    <w:rsid w:val="004F4FC6"/>
    <w:rsid w:val="004F5105"/>
    <w:rsid w:val="004F52FA"/>
    <w:rsid w:val="004F5324"/>
    <w:rsid w:val="004F573F"/>
    <w:rsid w:val="004F5F10"/>
    <w:rsid w:val="004F5F16"/>
    <w:rsid w:val="004F687C"/>
    <w:rsid w:val="004F73DE"/>
    <w:rsid w:val="004F7984"/>
    <w:rsid w:val="004F7EF0"/>
    <w:rsid w:val="00501651"/>
    <w:rsid w:val="0050188B"/>
    <w:rsid w:val="00502071"/>
    <w:rsid w:val="005021F6"/>
    <w:rsid w:val="00502D8F"/>
    <w:rsid w:val="005034E5"/>
    <w:rsid w:val="00503E9B"/>
    <w:rsid w:val="00504134"/>
    <w:rsid w:val="005041FF"/>
    <w:rsid w:val="00504AB3"/>
    <w:rsid w:val="00505AB3"/>
    <w:rsid w:val="00505CA2"/>
    <w:rsid w:val="005068B3"/>
    <w:rsid w:val="00506DD4"/>
    <w:rsid w:val="00506FC6"/>
    <w:rsid w:val="00507590"/>
    <w:rsid w:val="005076C1"/>
    <w:rsid w:val="00507703"/>
    <w:rsid w:val="005077B5"/>
    <w:rsid w:val="005077E2"/>
    <w:rsid w:val="00507C81"/>
    <w:rsid w:val="005106C3"/>
    <w:rsid w:val="00510D97"/>
    <w:rsid w:val="00511014"/>
    <w:rsid w:val="005115E9"/>
    <w:rsid w:val="00511815"/>
    <w:rsid w:val="005118DB"/>
    <w:rsid w:val="00511AEA"/>
    <w:rsid w:val="00511C11"/>
    <w:rsid w:val="00512767"/>
    <w:rsid w:val="00512912"/>
    <w:rsid w:val="00512DB5"/>
    <w:rsid w:val="00512E82"/>
    <w:rsid w:val="00513356"/>
    <w:rsid w:val="005137CB"/>
    <w:rsid w:val="00513FC5"/>
    <w:rsid w:val="00514202"/>
    <w:rsid w:val="00514239"/>
    <w:rsid w:val="00514B9A"/>
    <w:rsid w:val="005151E2"/>
    <w:rsid w:val="00515C25"/>
    <w:rsid w:val="00515D56"/>
    <w:rsid w:val="00515F01"/>
    <w:rsid w:val="00515F13"/>
    <w:rsid w:val="0051616F"/>
    <w:rsid w:val="00516A87"/>
    <w:rsid w:val="00516FBF"/>
    <w:rsid w:val="00517AE7"/>
    <w:rsid w:val="00520B7E"/>
    <w:rsid w:val="00520DD2"/>
    <w:rsid w:val="00520DEE"/>
    <w:rsid w:val="00520E1B"/>
    <w:rsid w:val="00520F95"/>
    <w:rsid w:val="0052157B"/>
    <w:rsid w:val="00521720"/>
    <w:rsid w:val="005218AB"/>
    <w:rsid w:val="00521CA4"/>
    <w:rsid w:val="0052204C"/>
    <w:rsid w:val="00522C1C"/>
    <w:rsid w:val="00522C33"/>
    <w:rsid w:val="00523062"/>
    <w:rsid w:val="0052338B"/>
    <w:rsid w:val="00523665"/>
    <w:rsid w:val="00523CB4"/>
    <w:rsid w:val="00523E59"/>
    <w:rsid w:val="00523EC3"/>
    <w:rsid w:val="00523FD1"/>
    <w:rsid w:val="0052446C"/>
    <w:rsid w:val="005247C5"/>
    <w:rsid w:val="005248BD"/>
    <w:rsid w:val="00525586"/>
    <w:rsid w:val="0052583A"/>
    <w:rsid w:val="005264F9"/>
    <w:rsid w:val="0052670C"/>
    <w:rsid w:val="00526F52"/>
    <w:rsid w:val="005271C5"/>
    <w:rsid w:val="005279CC"/>
    <w:rsid w:val="00527A72"/>
    <w:rsid w:val="00527C09"/>
    <w:rsid w:val="00527F31"/>
    <w:rsid w:val="00530027"/>
    <w:rsid w:val="00530310"/>
    <w:rsid w:val="00530505"/>
    <w:rsid w:val="00530C11"/>
    <w:rsid w:val="005312E2"/>
    <w:rsid w:val="005325E1"/>
    <w:rsid w:val="00532824"/>
    <w:rsid w:val="00532D9B"/>
    <w:rsid w:val="00533086"/>
    <w:rsid w:val="005339ED"/>
    <w:rsid w:val="0053415A"/>
    <w:rsid w:val="00535321"/>
    <w:rsid w:val="00535C4A"/>
    <w:rsid w:val="00536085"/>
    <w:rsid w:val="005365E1"/>
    <w:rsid w:val="0053676E"/>
    <w:rsid w:val="005401CD"/>
    <w:rsid w:val="00540513"/>
    <w:rsid w:val="00540787"/>
    <w:rsid w:val="00541485"/>
    <w:rsid w:val="00541719"/>
    <w:rsid w:val="00541E58"/>
    <w:rsid w:val="00543332"/>
    <w:rsid w:val="00543598"/>
    <w:rsid w:val="0054401F"/>
    <w:rsid w:val="005446AB"/>
    <w:rsid w:val="005450E5"/>
    <w:rsid w:val="00545482"/>
    <w:rsid w:val="00546303"/>
    <w:rsid w:val="0054632E"/>
    <w:rsid w:val="0054635A"/>
    <w:rsid w:val="0054652D"/>
    <w:rsid w:val="005471D2"/>
    <w:rsid w:val="00547337"/>
    <w:rsid w:val="00547509"/>
    <w:rsid w:val="00547F32"/>
    <w:rsid w:val="00547FBF"/>
    <w:rsid w:val="00550368"/>
    <w:rsid w:val="00550765"/>
    <w:rsid w:val="00550BD7"/>
    <w:rsid w:val="0055114C"/>
    <w:rsid w:val="005514CD"/>
    <w:rsid w:val="00551835"/>
    <w:rsid w:val="005519BD"/>
    <w:rsid w:val="00551B25"/>
    <w:rsid w:val="00551F79"/>
    <w:rsid w:val="0055200E"/>
    <w:rsid w:val="005521EC"/>
    <w:rsid w:val="005532EC"/>
    <w:rsid w:val="005536B7"/>
    <w:rsid w:val="00553B8E"/>
    <w:rsid w:val="00553C9C"/>
    <w:rsid w:val="0055563D"/>
    <w:rsid w:val="00555CC5"/>
    <w:rsid w:val="00557EAC"/>
    <w:rsid w:val="00560298"/>
    <w:rsid w:val="00561CB0"/>
    <w:rsid w:val="00561CF7"/>
    <w:rsid w:val="005632B5"/>
    <w:rsid w:val="00564C29"/>
    <w:rsid w:val="0056554B"/>
    <w:rsid w:val="00565F95"/>
    <w:rsid w:val="00566595"/>
    <w:rsid w:val="005670F3"/>
    <w:rsid w:val="005678D5"/>
    <w:rsid w:val="00567B6F"/>
    <w:rsid w:val="00570575"/>
    <w:rsid w:val="0057088C"/>
    <w:rsid w:val="005708CF"/>
    <w:rsid w:val="00570EDB"/>
    <w:rsid w:val="00570EF8"/>
    <w:rsid w:val="00571038"/>
    <w:rsid w:val="00571045"/>
    <w:rsid w:val="0057146F"/>
    <w:rsid w:val="00571B10"/>
    <w:rsid w:val="00571BEF"/>
    <w:rsid w:val="00573527"/>
    <w:rsid w:val="00573581"/>
    <w:rsid w:val="00573C07"/>
    <w:rsid w:val="00573C70"/>
    <w:rsid w:val="00575740"/>
    <w:rsid w:val="0057578A"/>
    <w:rsid w:val="00576413"/>
    <w:rsid w:val="005768B6"/>
    <w:rsid w:val="00576CB4"/>
    <w:rsid w:val="00577811"/>
    <w:rsid w:val="00577B93"/>
    <w:rsid w:val="00577DEA"/>
    <w:rsid w:val="00582391"/>
    <w:rsid w:val="00582869"/>
    <w:rsid w:val="00582B62"/>
    <w:rsid w:val="00582B6D"/>
    <w:rsid w:val="00583406"/>
    <w:rsid w:val="00583BD7"/>
    <w:rsid w:val="00583C51"/>
    <w:rsid w:val="005842D7"/>
    <w:rsid w:val="0058439E"/>
    <w:rsid w:val="00584919"/>
    <w:rsid w:val="00584C9D"/>
    <w:rsid w:val="005854CD"/>
    <w:rsid w:val="0058560F"/>
    <w:rsid w:val="00585CD7"/>
    <w:rsid w:val="00586084"/>
    <w:rsid w:val="00586098"/>
    <w:rsid w:val="005864F8"/>
    <w:rsid w:val="0058661A"/>
    <w:rsid w:val="00586653"/>
    <w:rsid w:val="00586CFA"/>
    <w:rsid w:val="0058760F"/>
    <w:rsid w:val="00587BAB"/>
    <w:rsid w:val="005901EF"/>
    <w:rsid w:val="00590721"/>
    <w:rsid w:val="0059137B"/>
    <w:rsid w:val="00591414"/>
    <w:rsid w:val="0059154F"/>
    <w:rsid w:val="005917A7"/>
    <w:rsid w:val="005918D1"/>
    <w:rsid w:val="00591A7D"/>
    <w:rsid w:val="00591F65"/>
    <w:rsid w:val="00592567"/>
    <w:rsid w:val="005925CB"/>
    <w:rsid w:val="00592854"/>
    <w:rsid w:val="00593652"/>
    <w:rsid w:val="00593721"/>
    <w:rsid w:val="00593856"/>
    <w:rsid w:val="00593E3A"/>
    <w:rsid w:val="005948AD"/>
    <w:rsid w:val="00594C4B"/>
    <w:rsid w:val="00594C56"/>
    <w:rsid w:val="00594CFD"/>
    <w:rsid w:val="00594EAD"/>
    <w:rsid w:val="00594EBD"/>
    <w:rsid w:val="0059504A"/>
    <w:rsid w:val="00595104"/>
    <w:rsid w:val="0059547F"/>
    <w:rsid w:val="00595489"/>
    <w:rsid w:val="0059575F"/>
    <w:rsid w:val="005964B3"/>
    <w:rsid w:val="00596560"/>
    <w:rsid w:val="0059657C"/>
    <w:rsid w:val="00596A84"/>
    <w:rsid w:val="0059767F"/>
    <w:rsid w:val="005977CC"/>
    <w:rsid w:val="005977E5"/>
    <w:rsid w:val="00597A0B"/>
    <w:rsid w:val="00597AA7"/>
    <w:rsid w:val="005A0501"/>
    <w:rsid w:val="005A1177"/>
    <w:rsid w:val="005A1A82"/>
    <w:rsid w:val="005A1EBE"/>
    <w:rsid w:val="005A1EDC"/>
    <w:rsid w:val="005A231B"/>
    <w:rsid w:val="005A23B9"/>
    <w:rsid w:val="005A2811"/>
    <w:rsid w:val="005A2A00"/>
    <w:rsid w:val="005A2B24"/>
    <w:rsid w:val="005A2C80"/>
    <w:rsid w:val="005A3544"/>
    <w:rsid w:val="005A40C6"/>
    <w:rsid w:val="005A4100"/>
    <w:rsid w:val="005A4128"/>
    <w:rsid w:val="005A49A7"/>
    <w:rsid w:val="005A51A2"/>
    <w:rsid w:val="005A53F7"/>
    <w:rsid w:val="005A54B1"/>
    <w:rsid w:val="005A59F0"/>
    <w:rsid w:val="005A618D"/>
    <w:rsid w:val="005A6723"/>
    <w:rsid w:val="005A716F"/>
    <w:rsid w:val="005A7218"/>
    <w:rsid w:val="005A7F77"/>
    <w:rsid w:val="005A7F8B"/>
    <w:rsid w:val="005B089F"/>
    <w:rsid w:val="005B0F67"/>
    <w:rsid w:val="005B1722"/>
    <w:rsid w:val="005B2185"/>
    <w:rsid w:val="005B221B"/>
    <w:rsid w:val="005B2679"/>
    <w:rsid w:val="005B2733"/>
    <w:rsid w:val="005B3145"/>
    <w:rsid w:val="005B33D5"/>
    <w:rsid w:val="005B350A"/>
    <w:rsid w:val="005B35BE"/>
    <w:rsid w:val="005B373C"/>
    <w:rsid w:val="005B37CC"/>
    <w:rsid w:val="005B3827"/>
    <w:rsid w:val="005B3860"/>
    <w:rsid w:val="005B429F"/>
    <w:rsid w:val="005B451C"/>
    <w:rsid w:val="005B5101"/>
    <w:rsid w:val="005B54E8"/>
    <w:rsid w:val="005B575A"/>
    <w:rsid w:val="005B6A64"/>
    <w:rsid w:val="005B6B44"/>
    <w:rsid w:val="005B75A6"/>
    <w:rsid w:val="005B7A50"/>
    <w:rsid w:val="005C02E8"/>
    <w:rsid w:val="005C02F3"/>
    <w:rsid w:val="005C030E"/>
    <w:rsid w:val="005C05D2"/>
    <w:rsid w:val="005C127F"/>
    <w:rsid w:val="005C135F"/>
    <w:rsid w:val="005C17C8"/>
    <w:rsid w:val="005C1899"/>
    <w:rsid w:val="005C205E"/>
    <w:rsid w:val="005C20C9"/>
    <w:rsid w:val="005C2860"/>
    <w:rsid w:val="005C2E51"/>
    <w:rsid w:val="005C437A"/>
    <w:rsid w:val="005C490F"/>
    <w:rsid w:val="005C5DB6"/>
    <w:rsid w:val="005C629E"/>
    <w:rsid w:val="005C6960"/>
    <w:rsid w:val="005C6A11"/>
    <w:rsid w:val="005C6B06"/>
    <w:rsid w:val="005C6FF6"/>
    <w:rsid w:val="005C79F0"/>
    <w:rsid w:val="005C7CCD"/>
    <w:rsid w:val="005D021C"/>
    <w:rsid w:val="005D0922"/>
    <w:rsid w:val="005D1063"/>
    <w:rsid w:val="005D1BA9"/>
    <w:rsid w:val="005D25DB"/>
    <w:rsid w:val="005D4066"/>
    <w:rsid w:val="005D4357"/>
    <w:rsid w:val="005D48CF"/>
    <w:rsid w:val="005D4914"/>
    <w:rsid w:val="005D4A87"/>
    <w:rsid w:val="005D5627"/>
    <w:rsid w:val="005D5BBE"/>
    <w:rsid w:val="005D5BED"/>
    <w:rsid w:val="005D5E04"/>
    <w:rsid w:val="005D5EDF"/>
    <w:rsid w:val="005D68FD"/>
    <w:rsid w:val="005D696A"/>
    <w:rsid w:val="005D76F8"/>
    <w:rsid w:val="005D7BDD"/>
    <w:rsid w:val="005D7D2C"/>
    <w:rsid w:val="005E00DC"/>
    <w:rsid w:val="005E075C"/>
    <w:rsid w:val="005E098D"/>
    <w:rsid w:val="005E0D91"/>
    <w:rsid w:val="005E0FEE"/>
    <w:rsid w:val="005E20C2"/>
    <w:rsid w:val="005E241C"/>
    <w:rsid w:val="005E2B14"/>
    <w:rsid w:val="005E2C67"/>
    <w:rsid w:val="005E302B"/>
    <w:rsid w:val="005E35BA"/>
    <w:rsid w:val="005E3776"/>
    <w:rsid w:val="005E39E0"/>
    <w:rsid w:val="005E3DD8"/>
    <w:rsid w:val="005E43D2"/>
    <w:rsid w:val="005E4889"/>
    <w:rsid w:val="005E5804"/>
    <w:rsid w:val="005E5F4D"/>
    <w:rsid w:val="005E62E6"/>
    <w:rsid w:val="005E73BA"/>
    <w:rsid w:val="005E7BD8"/>
    <w:rsid w:val="005E7F73"/>
    <w:rsid w:val="005F0269"/>
    <w:rsid w:val="005F05F4"/>
    <w:rsid w:val="005F0EBB"/>
    <w:rsid w:val="005F141F"/>
    <w:rsid w:val="005F1421"/>
    <w:rsid w:val="005F1B45"/>
    <w:rsid w:val="005F1E40"/>
    <w:rsid w:val="005F330A"/>
    <w:rsid w:val="005F4959"/>
    <w:rsid w:val="005F4DF0"/>
    <w:rsid w:val="005F5DCF"/>
    <w:rsid w:val="005F5F57"/>
    <w:rsid w:val="005F6F2C"/>
    <w:rsid w:val="005F742A"/>
    <w:rsid w:val="005F7AF0"/>
    <w:rsid w:val="005F7F66"/>
    <w:rsid w:val="0060057B"/>
    <w:rsid w:val="006005FD"/>
    <w:rsid w:val="0060062A"/>
    <w:rsid w:val="0060085A"/>
    <w:rsid w:val="006008E1"/>
    <w:rsid w:val="00600A99"/>
    <w:rsid w:val="00600BDC"/>
    <w:rsid w:val="00600EE8"/>
    <w:rsid w:val="00600F60"/>
    <w:rsid w:val="00601DA1"/>
    <w:rsid w:val="00601FC0"/>
    <w:rsid w:val="006022C8"/>
    <w:rsid w:val="006023F3"/>
    <w:rsid w:val="0060240D"/>
    <w:rsid w:val="00602593"/>
    <w:rsid w:val="00603834"/>
    <w:rsid w:val="00603899"/>
    <w:rsid w:val="00603E2F"/>
    <w:rsid w:val="00604492"/>
    <w:rsid w:val="006046F9"/>
    <w:rsid w:val="00604C13"/>
    <w:rsid w:val="006054A4"/>
    <w:rsid w:val="00605C75"/>
    <w:rsid w:val="0060649A"/>
    <w:rsid w:val="00607025"/>
    <w:rsid w:val="0060746C"/>
    <w:rsid w:val="0060771B"/>
    <w:rsid w:val="0060782C"/>
    <w:rsid w:val="006105D9"/>
    <w:rsid w:val="00610943"/>
    <w:rsid w:val="00610C36"/>
    <w:rsid w:val="00611955"/>
    <w:rsid w:val="00611BFA"/>
    <w:rsid w:val="00611F5E"/>
    <w:rsid w:val="00613034"/>
    <w:rsid w:val="006132BA"/>
    <w:rsid w:val="00613319"/>
    <w:rsid w:val="006138DC"/>
    <w:rsid w:val="00613D42"/>
    <w:rsid w:val="00613D95"/>
    <w:rsid w:val="00613D9B"/>
    <w:rsid w:val="006140A2"/>
    <w:rsid w:val="00614A9A"/>
    <w:rsid w:val="006152C6"/>
    <w:rsid w:val="0061584E"/>
    <w:rsid w:val="0061593C"/>
    <w:rsid w:val="00615EFA"/>
    <w:rsid w:val="0061610F"/>
    <w:rsid w:val="0061620F"/>
    <w:rsid w:val="006162E9"/>
    <w:rsid w:val="006170AF"/>
    <w:rsid w:val="0061714F"/>
    <w:rsid w:val="006175AD"/>
    <w:rsid w:val="00617BF2"/>
    <w:rsid w:val="00617F66"/>
    <w:rsid w:val="00620341"/>
    <w:rsid w:val="006206BA"/>
    <w:rsid w:val="006206CC"/>
    <w:rsid w:val="006209BA"/>
    <w:rsid w:val="00620B11"/>
    <w:rsid w:val="00620E81"/>
    <w:rsid w:val="006214F3"/>
    <w:rsid w:val="0062260B"/>
    <w:rsid w:val="00622664"/>
    <w:rsid w:val="00622A39"/>
    <w:rsid w:val="00623976"/>
    <w:rsid w:val="00623FAB"/>
    <w:rsid w:val="006242A2"/>
    <w:rsid w:val="00624894"/>
    <w:rsid w:val="00624E93"/>
    <w:rsid w:val="006250F4"/>
    <w:rsid w:val="006255F8"/>
    <w:rsid w:val="006256B4"/>
    <w:rsid w:val="006256F6"/>
    <w:rsid w:val="006258D0"/>
    <w:rsid w:val="006259D8"/>
    <w:rsid w:val="00625B86"/>
    <w:rsid w:val="00626BB6"/>
    <w:rsid w:val="00627133"/>
    <w:rsid w:val="00627F3B"/>
    <w:rsid w:val="0063002A"/>
    <w:rsid w:val="0063252E"/>
    <w:rsid w:val="0063285A"/>
    <w:rsid w:val="006338CE"/>
    <w:rsid w:val="00633F9D"/>
    <w:rsid w:val="0063528D"/>
    <w:rsid w:val="00635625"/>
    <w:rsid w:val="00635654"/>
    <w:rsid w:val="006357A2"/>
    <w:rsid w:val="006359B2"/>
    <w:rsid w:val="00635C94"/>
    <w:rsid w:val="00635FEF"/>
    <w:rsid w:val="00636BBA"/>
    <w:rsid w:val="00636C06"/>
    <w:rsid w:val="00636E04"/>
    <w:rsid w:val="00636E78"/>
    <w:rsid w:val="00636EEA"/>
    <w:rsid w:val="00637C4A"/>
    <w:rsid w:val="0064013F"/>
    <w:rsid w:val="00640226"/>
    <w:rsid w:val="0064093B"/>
    <w:rsid w:val="006411F0"/>
    <w:rsid w:val="0064183D"/>
    <w:rsid w:val="00641D37"/>
    <w:rsid w:val="00641F10"/>
    <w:rsid w:val="00642873"/>
    <w:rsid w:val="0064388C"/>
    <w:rsid w:val="006438EA"/>
    <w:rsid w:val="00644205"/>
    <w:rsid w:val="00645275"/>
    <w:rsid w:val="00645285"/>
    <w:rsid w:val="00645915"/>
    <w:rsid w:val="00645B21"/>
    <w:rsid w:val="0064670B"/>
    <w:rsid w:val="006467C7"/>
    <w:rsid w:val="006469C1"/>
    <w:rsid w:val="00647863"/>
    <w:rsid w:val="00650BFD"/>
    <w:rsid w:val="006516EA"/>
    <w:rsid w:val="0065173E"/>
    <w:rsid w:val="006517E8"/>
    <w:rsid w:val="006519B4"/>
    <w:rsid w:val="00651D44"/>
    <w:rsid w:val="006520B1"/>
    <w:rsid w:val="00652450"/>
    <w:rsid w:val="00652583"/>
    <w:rsid w:val="0065282C"/>
    <w:rsid w:val="00653896"/>
    <w:rsid w:val="006538F8"/>
    <w:rsid w:val="00653DC7"/>
    <w:rsid w:val="006544C1"/>
    <w:rsid w:val="006546AD"/>
    <w:rsid w:val="00655026"/>
    <w:rsid w:val="00655214"/>
    <w:rsid w:val="006555B9"/>
    <w:rsid w:val="00655C63"/>
    <w:rsid w:val="00657226"/>
    <w:rsid w:val="006578B5"/>
    <w:rsid w:val="00657C3F"/>
    <w:rsid w:val="006600B6"/>
    <w:rsid w:val="00660262"/>
    <w:rsid w:val="00660BBE"/>
    <w:rsid w:val="00660C44"/>
    <w:rsid w:val="00660D38"/>
    <w:rsid w:val="006612F0"/>
    <w:rsid w:val="00661725"/>
    <w:rsid w:val="00661A13"/>
    <w:rsid w:val="00661BA2"/>
    <w:rsid w:val="00662100"/>
    <w:rsid w:val="00662142"/>
    <w:rsid w:val="006621D3"/>
    <w:rsid w:val="006624B8"/>
    <w:rsid w:val="00662953"/>
    <w:rsid w:val="00662A5E"/>
    <w:rsid w:val="00662DE9"/>
    <w:rsid w:val="0066317E"/>
    <w:rsid w:val="00663FA9"/>
    <w:rsid w:val="006650C7"/>
    <w:rsid w:val="0066530E"/>
    <w:rsid w:val="00665613"/>
    <w:rsid w:val="00665EF5"/>
    <w:rsid w:val="00665F74"/>
    <w:rsid w:val="006667A6"/>
    <w:rsid w:val="00667032"/>
    <w:rsid w:val="006672FF"/>
    <w:rsid w:val="00667436"/>
    <w:rsid w:val="00667459"/>
    <w:rsid w:val="00667470"/>
    <w:rsid w:val="0066790B"/>
    <w:rsid w:val="0067018B"/>
    <w:rsid w:val="006701B0"/>
    <w:rsid w:val="00670D42"/>
    <w:rsid w:val="0067166C"/>
    <w:rsid w:val="0067174D"/>
    <w:rsid w:val="006722CE"/>
    <w:rsid w:val="0067316A"/>
    <w:rsid w:val="006732BC"/>
    <w:rsid w:val="00673717"/>
    <w:rsid w:val="00673B65"/>
    <w:rsid w:val="00673CE6"/>
    <w:rsid w:val="00674220"/>
    <w:rsid w:val="00674CF0"/>
    <w:rsid w:val="006753E4"/>
    <w:rsid w:val="0067573C"/>
    <w:rsid w:val="00676B8A"/>
    <w:rsid w:val="00680E6D"/>
    <w:rsid w:val="00680EEC"/>
    <w:rsid w:val="00680FDB"/>
    <w:rsid w:val="006811E5"/>
    <w:rsid w:val="006819B0"/>
    <w:rsid w:val="00682084"/>
    <w:rsid w:val="0068235E"/>
    <w:rsid w:val="00683453"/>
    <w:rsid w:val="00683A9D"/>
    <w:rsid w:val="006840A6"/>
    <w:rsid w:val="006847C6"/>
    <w:rsid w:val="00684A70"/>
    <w:rsid w:val="00684C0D"/>
    <w:rsid w:val="00685A05"/>
    <w:rsid w:val="00685DBD"/>
    <w:rsid w:val="006860A3"/>
    <w:rsid w:val="0068618D"/>
    <w:rsid w:val="0068622E"/>
    <w:rsid w:val="00686691"/>
    <w:rsid w:val="006876F8"/>
    <w:rsid w:val="00687EAE"/>
    <w:rsid w:val="00687FBF"/>
    <w:rsid w:val="0069064B"/>
    <w:rsid w:val="006907D2"/>
    <w:rsid w:val="00691328"/>
    <w:rsid w:val="00691CFC"/>
    <w:rsid w:val="006922D0"/>
    <w:rsid w:val="00692401"/>
    <w:rsid w:val="00692AF2"/>
    <w:rsid w:val="00692B40"/>
    <w:rsid w:val="00692E34"/>
    <w:rsid w:val="0069333A"/>
    <w:rsid w:val="0069387F"/>
    <w:rsid w:val="006938DE"/>
    <w:rsid w:val="00693B5B"/>
    <w:rsid w:val="00693D9A"/>
    <w:rsid w:val="00693F57"/>
    <w:rsid w:val="00694E87"/>
    <w:rsid w:val="00695EEE"/>
    <w:rsid w:val="0069608F"/>
    <w:rsid w:val="00696BA6"/>
    <w:rsid w:val="00697295"/>
    <w:rsid w:val="00697A01"/>
    <w:rsid w:val="00697A94"/>
    <w:rsid w:val="00697D71"/>
    <w:rsid w:val="006A0FCE"/>
    <w:rsid w:val="006A1646"/>
    <w:rsid w:val="006A191F"/>
    <w:rsid w:val="006A1EC2"/>
    <w:rsid w:val="006A23B6"/>
    <w:rsid w:val="006A3490"/>
    <w:rsid w:val="006A4800"/>
    <w:rsid w:val="006A54E4"/>
    <w:rsid w:val="006A5825"/>
    <w:rsid w:val="006A5F7E"/>
    <w:rsid w:val="006A5FBB"/>
    <w:rsid w:val="006A6F46"/>
    <w:rsid w:val="006A7282"/>
    <w:rsid w:val="006A7767"/>
    <w:rsid w:val="006B04A5"/>
    <w:rsid w:val="006B115C"/>
    <w:rsid w:val="006B152C"/>
    <w:rsid w:val="006B1881"/>
    <w:rsid w:val="006B21CA"/>
    <w:rsid w:val="006B33C5"/>
    <w:rsid w:val="006B3B6D"/>
    <w:rsid w:val="006B3C55"/>
    <w:rsid w:val="006B4336"/>
    <w:rsid w:val="006B5DBE"/>
    <w:rsid w:val="006B6459"/>
    <w:rsid w:val="006B67CF"/>
    <w:rsid w:val="006B685E"/>
    <w:rsid w:val="006B74AD"/>
    <w:rsid w:val="006C190F"/>
    <w:rsid w:val="006C1AB2"/>
    <w:rsid w:val="006C1EAC"/>
    <w:rsid w:val="006C248E"/>
    <w:rsid w:val="006C2A12"/>
    <w:rsid w:val="006C2FFC"/>
    <w:rsid w:val="006C33BD"/>
    <w:rsid w:val="006C3631"/>
    <w:rsid w:val="006C3784"/>
    <w:rsid w:val="006C3887"/>
    <w:rsid w:val="006C39E1"/>
    <w:rsid w:val="006C3D31"/>
    <w:rsid w:val="006C3DAB"/>
    <w:rsid w:val="006C4850"/>
    <w:rsid w:val="006C5F89"/>
    <w:rsid w:val="006C6326"/>
    <w:rsid w:val="006C66DE"/>
    <w:rsid w:val="006C685E"/>
    <w:rsid w:val="006C6DA3"/>
    <w:rsid w:val="006C79AD"/>
    <w:rsid w:val="006C7C52"/>
    <w:rsid w:val="006D0562"/>
    <w:rsid w:val="006D062E"/>
    <w:rsid w:val="006D14E1"/>
    <w:rsid w:val="006D2DB0"/>
    <w:rsid w:val="006D3800"/>
    <w:rsid w:val="006D3FBD"/>
    <w:rsid w:val="006D4184"/>
    <w:rsid w:val="006D453D"/>
    <w:rsid w:val="006D4AEF"/>
    <w:rsid w:val="006D4B19"/>
    <w:rsid w:val="006D58E8"/>
    <w:rsid w:val="006D5AD9"/>
    <w:rsid w:val="006D5B7F"/>
    <w:rsid w:val="006D5BF8"/>
    <w:rsid w:val="006D5D49"/>
    <w:rsid w:val="006D5F2A"/>
    <w:rsid w:val="006D61D9"/>
    <w:rsid w:val="006D690D"/>
    <w:rsid w:val="006D6D08"/>
    <w:rsid w:val="006D74F4"/>
    <w:rsid w:val="006D785A"/>
    <w:rsid w:val="006D7B87"/>
    <w:rsid w:val="006E0244"/>
    <w:rsid w:val="006E0938"/>
    <w:rsid w:val="006E0985"/>
    <w:rsid w:val="006E09E9"/>
    <w:rsid w:val="006E1174"/>
    <w:rsid w:val="006E127F"/>
    <w:rsid w:val="006E150C"/>
    <w:rsid w:val="006E1567"/>
    <w:rsid w:val="006E1BE6"/>
    <w:rsid w:val="006E1D48"/>
    <w:rsid w:val="006E2115"/>
    <w:rsid w:val="006E2772"/>
    <w:rsid w:val="006E2975"/>
    <w:rsid w:val="006E29D1"/>
    <w:rsid w:val="006E375E"/>
    <w:rsid w:val="006E4B35"/>
    <w:rsid w:val="006E4F20"/>
    <w:rsid w:val="006E5144"/>
    <w:rsid w:val="006E57D4"/>
    <w:rsid w:val="006E5857"/>
    <w:rsid w:val="006E5B98"/>
    <w:rsid w:val="006E6403"/>
    <w:rsid w:val="006E698E"/>
    <w:rsid w:val="006E6C43"/>
    <w:rsid w:val="006E7061"/>
    <w:rsid w:val="006E7619"/>
    <w:rsid w:val="006E7845"/>
    <w:rsid w:val="006E795A"/>
    <w:rsid w:val="006E7FE4"/>
    <w:rsid w:val="006F0303"/>
    <w:rsid w:val="006F1925"/>
    <w:rsid w:val="006F1CE9"/>
    <w:rsid w:val="006F22E4"/>
    <w:rsid w:val="006F27CC"/>
    <w:rsid w:val="006F40B0"/>
    <w:rsid w:val="006F42A1"/>
    <w:rsid w:val="006F4966"/>
    <w:rsid w:val="006F6166"/>
    <w:rsid w:val="006F6261"/>
    <w:rsid w:val="006F6481"/>
    <w:rsid w:val="006F66BA"/>
    <w:rsid w:val="006F6EB5"/>
    <w:rsid w:val="00700475"/>
    <w:rsid w:val="00700753"/>
    <w:rsid w:val="00700A82"/>
    <w:rsid w:val="00700D1F"/>
    <w:rsid w:val="00700DCE"/>
    <w:rsid w:val="007017F5"/>
    <w:rsid w:val="00701C6D"/>
    <w:rsid w:val="00701F81"/>
    <w:rsid w:val="00702408"/>
    <w:rsid w:val="00702707"/>
    <w:rsid w:val="00703164"/>
    <w:rsid w:val="00703D05"/>
    <w:rsid w:val="00704241"/>
    <w:rsid w:val="00704557"/>
    <w:rsid w:val="0070468E"/>
    <w:rsid w:val="007046FA"/>
    <w:rsid w:val="00704C4F"/>
    <w:rsid w:val="00705210"/>
    <w:rsid w:val="00705639"/>
    <w:rsid w:val="007056BE"/>
    <w:rsid w:val="00705889"/>
    <w:rsid w:val="00705DFF"/>
    <w:rsid w:val="00705EC6"/>
    <w:rsid w:val="00705F49"/>
    <w:rsid w:val="00706387"/>
    <w:rsid w:val="00706FC2"/>
    <w:rsid w:val="007076BD"/>
    <w:rsid w:val="00707B82"/>
    <w:rsid w:val="00707F9C"/>
    <w:rsid w:val="007105A3"/>
    <w:rsid w:val="007106C6"/>
    <w:rsid w:val="00710BD3"/>
    <w:rsid w:val="007114BA"/>
    <w:rsid w:val="00712052"/>
    <w:rsid w:val="0071230D"/>
    <w:rsid w:val="0071263E"/>
    <w:rsid w:val="007127CF"/>
    <w:rsid w:val="00712D26"/>
    <w:rsid w:val="00713593"/>
    <w:rsid w:val="0071421E"/>
    <w:rsid w:val="00714228"/>
    <w:rsid w:val="0071510E"/>
    <w:rsid w:val="007165A0"/>
    <w:rsid w:val="00716704"/>
    <w:rsid w:val="00716AEE"/>
    <w:rsid w:val="00716D92"/>
    <w:rsid w:val="007172ED"/>
    <w:rsid w:val="0071730E"/>
    <w:rsid w:val="0071789B"/>
    <w:rsid w:val="00717EE5"/>
    <w:rsid w:val="00720078"/>
    <w:rsid w:val="007204FB"/>
    <w:rsid w:val="0072139E"/>
    <w:rsid w:val="00721446"/>
    <w:rsid w:val="00721FA5"/>
    <w:rsid w:val="00722BC0"/>
    <w:rsid w:val="007239C6"/>
    <w:rsid w:val="00724639"/>
    <w:rsid w:val="00724975"/>
    <w:rsid w:val="007253CA"/>
    <w:rsid w:val="007265DF"/>
    <w:rsid w:val="007273DE"/>
    <w:rsid w:val="0072751E"/>
    <w:rsid w:val="00727F59"/>
    <w:rsid w:val="00730A8A"/>
    <w:rsid w:val="0073152E"/>
    <w:rsid w:val="00732807"/>
    <w:rsid w:val="00732AFC"/>
    <w:rsid w:val="0073308D"/>
    <w:rsid w:val="007331FF"/>
    <w:rsid w:val="00733B3C"/>
    <w:rsid w:val="00733C56"/>
    <w:rsid w:val="00734091"/>
    <w:rsid w:val="00734250"/>
    <w:rsid w:val="00734ED8"/>
    <w:rsid w:val="00734F22"/>
    <w:rsid w:val="00736201"/>
    <w:rsid w:val="007367DA"/>
    <w:rsid w:val="00737F13"/>
    <w:rsid w:val="007416CC"/>
    <w:rsid w:val="00741969"/>
    <w:rsid w:val="00742023"/>
    <w:rsid w:val="00743425"/>
    <w:rsid w:val="00743AAF"/>
    <w:rsid w:val="00743B93"/>
    <w:rsid w:val="00743C3F"/>
    <w:rsid w:val="00743E4D"/>
    <w:rsid w:val="007442B9"/>
    <w:rsid w:val="007442BA"/>
    <w:rsid w:val="00744499"/>
    <w:rsid w:val="007448E8"/>
    <w:rsid w:val="00744BE3"/>
    <w:rsid w:val="007451A8"/>
    <w:rsid w:val="007454FC"/>
    <w:rsid w:val="0074576D"/>
    <w:rsid w:val="0074654C"/>
    <w:rsid w:val="00747793"/>
    <w:rsid w:val="0074795A"/>
    <w:rsid w:val="0075056F"/>
    <w:rsid w:val="00751463"/>
    <w:rsid w:val="00751638"/>
    <w:rsid w:val="00751E35"/>
    <w:rsid w:val="00752E47"/>
    <w:rsid w:val="007535A1"/>
    <w:rsid w:val="007547FD"/>
    <w:rsid w:val="00755222"/>
    <w:rsid w:val="007571E7"/>
    <w:rsid w:val="007572AC"/>
    <w:rsid w:val="00757773"/>
    <w:rsid w:val="00757A0D"/>
    <w:rsid w:val="00757A36"/>
    <w:rsid w:val="00757DA5"/>
    <w:rsid w:val="007600D8"/>
    <w:rsid w:val="007602F2"/>
    <w:rsid w:val="00760408"/>
    <w:rsid w:val="0076082D"/>
    <w:rsid w:val="00760F83"/>
    <w:rsid w:val="00761A27"/>
    <w:rsid w:val="00761BB5"/>
    <w:rsid w:val="00761FC2"/>
    <w:rsid w:val="0076269D"/>
    <w:rsid w:val="00762C16"/>
    <w:rsid w:val="0076498B"/>
    <w:rsid w:val="00764ABA"/>
    <w:rsid w:val="00764D66"/>
    <w:rsid w:val="00765000"/>
    <w:rsid w:val="00765231"/>
    <w:rsid w:val="007659B8"/>
    <w:rsid w:val="00765AA6"/>
    <w:rsid w:val="00765D44"/>
    <w:rsid w:val="007663FA"/>
    <w:rsid w:val="00767006"/>
    <w:rsid w:val="00767526"/>
    <w:rsid w:val="007675B0"/>
    <w:rsid w:val="00767701"/>
    <w:rsid w:val="00767751"/>
    <w:rsid w:val="00767DE4"/>
    <w:rsid w:val="007702C7"/>
    <w:rsid w:val="007703E1"/>
    <w:rsid w:val="0077052D"/>
    <w:rsid w:val="00770809"/>
    <w:rsid w:val="00771071"/>
    <w:rsid w:val="0077124D"/>
    <w:rsid w:val="0077126B"/>
    <w:rsid w:val="007719DB"/>
    <w:rsid w:val="00772375"/>
    <w:rsid w:val="007737E3"/>
    <w:rsid w:val="0077435A"/>
    <w:rsid w:val="007743BC"/>
    <w:rsid w:val="0077575D"/>
    <w:rsid w:val="00775850"/>
    <w:rsid w:val="00776409"/>
    <w:rsid w:val="00776FE8"/>
    <w:rsid w:val="0077725C"/>
    <w:rsid w:val="00777C30"/>
    <w:rsid w:val="00777CE9"/>
    <w:rsid w:val="007805E0"/>
    <w:rsid w:val="007806AE"/>
    <w:rsid w:val="00780CA6"/>
    <w:rsid w:val="00780D12"/>
    <w:rsid w:val="00780EC2"/>
    <w:rsid w:val="00780F70"/>
    <w:rsid w:val="007821CC"/>
    <w:rsid w:val="00782299"/>
    <w:rsid w:val="0078295D"/>
    <w:rsid w:val="0078347B"/>
    <w:rsid w:val="00783689"/>
    <w:rsid w:val="00783D13"/>
    <w:rsid w:val="007841D8"/>
    <w:rsid w:val="0078495E"/>
    <w:rsid w:val="00784D72"/>
    <w:rsid w:val="0078535F"/>
    <w:rsid w:val="00785AA2"/>
    <w:rsid w:val="00785DBD"/>
    <w:rsid w:val="00785EEF"/>
    <w:rsid w:val="007862BD"/>
    <w:rsid w:val="00786BE7"/>
    <w:rsid w:val="00786D2B"/>
    <w:rsid w:val="00786F96"/>
    <w:rsid w:val="00787726"/>
    <w:rsid w:val="0078783A"/>
    <w:rsid w:val="007901B3"/>
    <w:rsid w:val="007902E9"/>
    <w:rsid w:val="00790484"/>
    <w:rsid w:val="00790AB8"/>
    <w:rsid w:val="00790E0A"/>
    <w:rsid w:val="007910B3"/>
    <w:rsid w:val="00791AE7"/>
    <w:rsid w:val="0079247F"/>
    <w:rsid w:val="00792661"/>
    <w:rsid w:val="0079300A"/>
    <w:rsid w:val="007932EE"/>
    <w:rsid w:val="0079438A"/>
    <w:rsid w:val="00794B7B"/>
    <w:rsid w:val="00794D8C"/>
    <w:rsid w:val="00795B04"/>
    <w:rsid w:val="00795C16"/>
    <w:rsid w:val="00796151"/>
    <w:rsid w:val="00796200"/>
    <w:rsid w:val="0079724B"/>
    <w:rsid w:val="007973A4"/>
    <w:rsid w:val="00797874"/>
    <w:rsid w:val="00797BE7"/>
    <w:rsid w:val="00797C48"/>
    <w:rsid w:val="00797D3C"/>
    <w:rsid w:val="00797D8B"/>
    <w:rsid w:val="00797E12"/>
    <w:rsid w:val="007A07D9"/>
    <w:rsid w:val="007A0F5D"/>
    <w:rsid w:val="007A1633"/>
    <w:rsid w:val="007A1852"/>
    <w:rsid w:val="007A187E"/>
    <w:rsid w:val="007A1F30"/>
    <w:rsid w:val="007A20D3"/>
    <w:rsid w:val="007A2298"/>
    <w:rsid w:val="007A2762"/>
    <w:rsid w:val="007A28E2"/>
    <w:rsid w:val="007A2CA6"/>
    <w:rsid w:val="007A3019"/>
    <w:rsid w:val="007A31A6"/>
    <w:rsid w:val="007A3372"/>
    <w:rsid w:val="007A3B3D"/>
    <w:rsid w:val="007A4240"/>
    <w:rsid w:val="007A45B2"/>
    <w:rsid w:val="007A48E1"/>
    <w:rsid w:val="007A4D0F"/>
    <w:rsid w:val="007A5539"/>
    <w:rsid w:val="007A5758"/>
    <w:rsid w:val="007A661E"/>
    <w:rsid w:val="007A7093"/>
    <w:rsid w:val="007A7997"/>
    <w:rsid w:val="007A7F87"/>
    <w:rsid w:val="007B06BA"/>
    <w:rsid w:val="007B0760"/>
    <w:rsid w:val="007B0A83"/>
    <w:rsid w:val="007B0C98"/>
    <w:rsid w:val="007B0D6E"/>
    <w:rsid w:val="007B172E"/>
    <w:rsid w:val="007B1C04"/>
    <w:rsid w:val="007B23C5"/>
    <w:rsid w:val="007B2863"/>
    <w:rsid w:val="007B2DC4"/>
    <w:rsid w:val="007B3E75"/>
    <w:rsid w:val="007B480D"/>
    <w:rsid w:val="007B4FED"/>
    <w:rsid w:val="007B624B"/>
    <w:rsid w:val="007B6629"/>
    <w:rsid w:val="007B691A"/>
    <w:rsid w:val="007B6DF5"/>
    <w:rsid w:val="007B716A"/>
    <w:rsid w:val="007B7438"/>
    <w:rsid w:val="007B7EAC"/>
    <w:rsid w:val="007C00F1"/>
    <w:rsid w:val="007C032F"/>
    <w:rsid w:val="007C05A5"/>
    <w:rsid w:val="007C0F15"/>
    <w:rsid w:val="007C1022"/>
    <w:rsid w:val="007C13E1"/>
    <w:rsid w:val="007C13FA"/>
    <w:rsid w:val="007C15A1"/>
    <w:rsid w:val="007C1740"/>
    <w:rsid w:val="007C1AEA"/>
    <w:rsid w:val="007C1BF8"/>
    <w:rsid w:val="007C1D68"/>
    <w:rsid w:val="007C2662"/>
    <w:rsid w:val="007C273C"/>
    <w:rsid w:val="007C2752"/>
    <w:rsid w:val="007C3C29"/>
    <w:rsid w:val="007C3FF5"/>
    <w:rsid w:val="007C4C40"/>
    <w:rsid w:val="007C4C87"/>
    <w:rsid w:val="007C547E"/>
    <w:rsid w:val="007C5754"/>
    <w:rsid w:val="007C6A81"/>
    <w:rsid w:val="007C6CE6"/>
    <w:rsid w:val="007C7D4D"/>
    <w:rsid w:val="007D0004"/>
    <w:rsid w:val="007D0707"/>
    <w:rsid w:val="007D09E6"/>
    <w:rsid w:val="007D0D47"/>
    <w:rsid w:val="007D16E5"/>
    <w:rsid w:val="007D188E"/>
    <w:rsid w:val="007D2174"/>
    <w:rsid w:val="007D2BAA"/>
    <w:rsid w:val="007D2E2F"/>
    <w:rsid w:val="007D37D5"/>
    <w:rsid w:val="007D37E9"/>
    <w:rsid w:val="007D4BCA"/>
    <w:rsid w:val="007D647A"/>
    <w:rsid w:val="007D6E8B"/>
    <w:rsid w:val="007D6EF3"/>
    <w:rsid w:val="007D6F95"/>
    <w:rsid w:val="007D738C"/>
    <w:rsid w:val="007D76F0"/>
    <w:rsid w:val="007D780B"/>
    <w:rsid w:val="007D7887"/>
    <w:rsid w:val="007E1572"/>
    <w:rsid w:val="007E25A3"/>
    <w:rsid w:val="007E281C"/>
    <w:rsid w:val="007E3473"/>
    <w:rsid w:val="007E380E"/>
    <w:rsid w:val="007E4CA2"/>
    <w:rsid w:val="007E4CE7"/>
    <w:rsid w:val="007E5180"/>
    <w:rsid w:val="007E5D7A"/>
    <w:rsid w:val="007E65B2"/>
    <w:rsid w:val="007E6997"/>
    <w:rsid w:val="007E754D"/>
    <w:rsid w:val="007E7844"/>
    <w:rsid w:val="007E7D6E"/>
    <w:rsid w:val="007F0300"/>
    <w:rsid w:val="007F0648"/>
    <w:rsid w:val="007F0B90"/>
    <w:rsid w:val="007F112A"/>
    <w:rsid w:val="007F174B"/>
    <w:rsid w:val="007F1BBE"/>
    <w:rsid w:val="007F2297"/>
    <w:rsid w:val="007F253F"/>
    <w:rsid w:val="007F2ABC"/>
    <w:rsid w:val="007F37D0"/>
    <w:rsid w:val="007F432C"/>
    <w:rsid w:val="007F4BA5"/>
    <w:rsid w:val="007F57A2"/>
    <w:rsid w:val="007F5E6B"/>
    <w:rsid w:val="007F727E"/>
    <w:rsid w:val="007F76E2"/>
    <w:rsid w:val="007F7E4B"/>
    <w:rsid w:val="00800310"/>
    <w:rsid w:val="0080118C"/>
    <w:rsid w:val="00801B13"/>
    <w:rsid w:val="00801CF1"/>
    <w:rsid w:val="008025A8"/>
    <w:rsid w:val="0080273B"/>
    <w:rsid w:val="008027AE"/>
    <w:rsid w:val="008027C4"/>
    <w:rsid w:val="00802916"/>
    <w:rsid w:val="00802C3B"/>
    <w:rsid w:val="00803014"/>
    <w:rsid w:val="008036A2"/>
    <w:rsid w:val="00803F7E"/>
    <w:rsid w:val="00804442"/>
    <w:rsid w:val="00804578"/>
    <w:rsid w:val="008047B1"/>
    <w:rsid w:val="00805303"/>
    <w:rsid w:val="0080535F"/>
    <w:rsid w:val="00805D94"/>
    <w:rsid w:val="00806043"/>
    <w:rsid w:val="0080633A"/>
    <w:rsid w:val="0080697A"/>
    <w:rsid w:val="00806A68"/>
    <w:rsid w:val="00806E06"/>
    <w:rsid w:val="00810258"/>
    <w:rsid w:val="008102DE"/>
    <w:rsid w:val="0081036C"/>
    <w:rsid w:val="008103F2"/>
    <w:rsid w:val="0081043A"/>
    <w:rsid w:val="008107CE"/>
    <w:rsid w:val="00810AE0"/>
    <w:rsid w:val="00810F99"/>
    <w:rsid w:val="008111D8"/>
    <w:rsid w:val="008112D3"/>
    <w:rsid w:val="0081160A"/>
    <w:rsid w:val="00811AB2"/>
    <w:rsid w:val="00811FF9"/>
    <w:rsid w:val="00812EBC"/>
    <w:rsid w:val="0081323A"/>
    <w:rsid w:val="00813A55"/>
    <w:rsid w:val="00815328"/>
    <w:rsid w:val="00815385"/>
    <w:rsid w:val="008162D3"/>
    <w:rsid w:val="008168BE"/>
    <w:rsid w:val="00816FA9"/>
    <w:rsid w:val="008178CB"/>
    <w:rsid w:val="0082028F"/>
    <w:rsid w:val="00820D5A"/>
    <w:rsid w:val="00821497"/>
    <w:rsid w:val="008216BE"/>
    <w:rsid w:val="0082219B"/>
    <w:rsid w:val="0082253E"/>
    <w:rsid w:val="008226B4"/>
    <w:rsid w:val="00822C8F"/>
    <w:rsid w:val="00822E45"/>
    <w:rsid w:val="00822E70"/>
    <w:rsid w:val="00823419"/>
    <w:rsid w:val="0082343A"/>
    <w:rsid w:val="00825B8B"/>
    <w:rsid w:val="00825C59"/>
    <w:rsid w:val="00825C7F"/>
    <w:rsid w:val="00825CAD"/>
    <w:rsid w:val="00825D7A"/>
    <w:rsid w:val="00826214"/>
    <w:rsid w:val="008262CA"/>
    <w:rsid w:val="008263D2"/>
    <w:rsid w:val="00826A22"/>
    <w:rsid w:val="00826A3D"/>
    <w:rsid w:val="0082737B"/>
    <w:rsid w:val="008276E6"/>
    <w:rsid w:val="00827B3F"/>
    <w:rsid w:val="00827BA1"/>
    <w:rsid w:val="00830139"/>
    <w:rsid w:val="00830974"/>
    <w:rsid w:val="00831011"/>
    <w:rsid w:val="0083104C"/>
    <w:rsid w:val="0083133F"/>
    <w:rsid w:val="00831E6A"/>
    <w:rsid w:val="00832105"/>
    <w:rsid w:val="008321AA"/>
    <w:rsid w:val="008322A8"/>
    <w:rsid w:val="008323AA"/>
    <w:rsid w:val="00832901"/>
    <w:rsid w:val="00833339"/>
    <w:rsid w:val="008337E0"/>
    <w:rsid w:val="00833B48"/>
    <w:rsid w:val="008342D5"/>
    <w:rsid w:val="00835422"/>
    <w:rsid w:val="00835ADB"/>
    <w:rsid w:val="00836526"/>
    <w:rsid w:val="00836549"/>
    <w:rsid w:val="00836633"/>
    <w:rsid w:val="00836BD0"/>
    <w:rsid w:val="00837AFA"/>
    <w:rsid w:val="00841184"/>
    <w:rsid w:val="0084141A"/>
    <w:rsid w:val="00841519"/>
    <w:rsid w:val="0084234E"/>
    <w:rsid w:val="0084243D"/>
    <w:rsid w:val="008424F5"/>
    <w:rsid w:val="00842802"/>
    <w:rsid w:val="00842C5E"/>
    <w:rsid w:val="008436EC"/>
    <w:rsid w:val="00843FCC"/>
    <w:rsid w:val="008447B4"/>
    <w:rsid w:val="0084527F"/>
    <w:rsid w:val="0084543F"/>
    <w:rsid w:val="0084671D"/>
    <w:rsid w:val="00846748"/>
    <w:rsid w:val="008475C3"/>
    <w:rsid w:val="008478B5"/>
    <w:rsid w:val="00847FC4"/>
    <w:rsid w:val="00850451"/>
    <w:rsid w:val="00850D10"/>
    <w:rsid w:val="008514A3"/>
    <w:rsid w:val="0085175C"/>
    <w:rsid w:val="008518FE"/>
    <w:rsid w:val="00851E6C"/>
    <w:rsid w:val="00852539"/>
    <w:rsid w:val="00852612"/>
    <w:rsid w:val="00852865"/>
    <w:rsid w:val="00852A1A"/>
    <w:rsid w:val="00853061"/>
    <w:rsid w:val="008536C8"/>
    <w:rsid w:val="00853888"/>
    <w:rsid w:val="00853EFF"/>
    <w:rsid w:val="008545F0"/>
    <w:rsid w:val="00854829"/>
    <w:rsid w:val="00854F8E"/>
    <w:rsid w:val="00854F98"/>
    <w:rsid w:val="00855495"/>
    <w:rsid w:val="00855E4B"/>
    <w:rsid w:val="00856629"/>
    <w:rsid w:val="00856B7E"/>
    <w:rsid w:val="008575C0"/>
    <w:rsid w:val="00860381"/>
    <w:rsid w:val="008607DD"/>
    <w:rsid w:val="0086117E"/>
    <w:rsid w:val="00861511"/>
    <w:rsid w:val="008622ED"/>
    <w:rsid w:val="00862669"/>
    <w:rsid w:val="00862832"/>
    <w:rsid w:val="00862D12"/>
    <w:rsid w:val="00864337"/>
    <w:rsid w:val="0086467E"/>
    <w:rsid w:val="00864C92"/>
    <w:rsid w:val="008652CD"/>
    <w:rsid w:val="00865623"/>
    <w:rsid w:val="00865E8E"/>
    <w:rsid w:val="00865F19"/>
    <w:rsid w:val="008662DD"/>
    <w:rsid w:val="00866CAC"/>
    <w:rsid w:val="0086740A"/>
    <w:rsid w:val="008674E9"/>
    <w:rsid w:val="00867A01"/>
    <w:rsid w:val="00867B34"/>
    <w:rsid w:val="00870567"/>
    <w:rsid w:val="008707D5"/>
    <w:rsid w:val="0087155A"/>
    <w:rsid w:val="00871607"/>
    <w:rsid w:val="00871710"/>
    <w:rsid w:val="00871F61"/>
    <w:rsid w:val="0087202D"/>
    <w:rsid w:val="0087244C"/>
    <w:rsid w:val="00872475"/>
    <w:rsid w:val="00872669"/>
    <w:rsid w:val="00872FB0"/>
    <w:rsid w:val="0087300D"/>
    <w:rsid w:val="008735A8"/>
    <w:rsid w:val="00873636"/>
    <w:rsid w:val="00873705"/>
    <w:rsid w:val="00873981"/>
    <w:rsid w:val="00873AD0"/>
    <w:rsid w:val="00873DA7"/>
    <w:rsid w:val="0087403F"/>
    <w:rsid w:val="00874378"/>
    <w:rsid w:val="00874424"/>
    <w:rsid w:val="008744D6"/>
    <w:rsid w:val="00874713"/>
    <w:rsid w:val="00874B10"/>
    <w:rsid w:val="00874D68"/>
    <w:rsid w:val="008750B8"/>
    <w:rsid w:val="00875133"/>
    <w:rsid w:val="00875653"/>
    <w:rsid w:val="00875CDE"/>
    <w:rsid w:val="008763EE"/>
    <w:rsid w:val="00876F7D"/>
    <w:rsid w:val="00877505"/>
    <w:rsid w:val="0087752B"/>
    <w:rsid w:val="008778C5"/>
    <w:rsid w:val="00877E79"/>
    <w:rsid w:val="00880014"/>
    <w:rsid w:val="00880E1E"/>
    <w:rsid w:val="008810BC"/>
    <w:rsid w:val="008812D7"/>
    <w:rsid w:val="008815F7"/>
    <w:rsid w:val="00881B13"/>
    <w:rsid w:val="00881EE6"/>
    <w:rsid w:val="00882381"/>
    <w:rsid w:val="00883022"/>
    <w:rsid w:val="00883CD0"/>
    <w:rsid w:val="00883DEE"/>
    <w:rsid w:val="00883FF5"/>
    <w:rsid w:val="008846B8"/>
    <w:rsid w:val="00885377"/>
    <w:rsid w:val="008857C0"/>
    <w:rsid w:val="00885851"/>
    <w:rsid w:val="00885A32"/>
    <w:rsid w:val="00885C36"/>
    <w:rsid w:val="008863E4"/>
    <w:rsid w:val="00886565"/>
    <w:rsid w:val="00886B3F"/>
    <w:rsid w:val="00887590"/>
    <w:rsid w:val="00887C84"/>
    <w:rsid w:val="00890429"/>
    <w:rsid w:val="00890485"/>
    <w:rsid w:val="00890510"/>
    <w:rsid w:val="00890E2B"/>
    <w:rsid w:val="008916D3"/>
    <w:rsid w:val="0089178A"/>
    <w:rsid w:val="00892011"/>
    <w:rsid w:val="00892AD0"/>
    <w:rsid w:val="00892CD5"/>
    <w:rsid w:val="00893211"/>
    <w:rsid w:val="00893309"/>
    <w:rsid w:val="00893875"/>
    <w:rsid w:val="00894109"/>
    <w:rsid w:val="008942F7"/>
    <w:rsid w:val="008943D1"/>
    <w:rsid w:val="00894859"/>
    <w:rsid w:val="00895688"/>
    <w:rsid w:val="00895970"/>
    <w:rsid w:val="00895D80"/>
    <w:rsid w:val="0089636D"/>
    <w:rsid w:val="00897893"/>
    <w:rsid w:val="00897AC3"/>
    <w:rsid w:val="00897B69"/>
    <w:rsid w:val="00897C17"/>
    <w:rsid w:val="00897D8B"/>
    <w:rsid w:val="008A04F4"/>
    <w:rsid w:val="008A0C7C"/>
    <w:rsid w:val="008A13EE"/>
    <w:rsid w:val="008A1744"/>
    <w:rsid w:val="008A18CE"/>
    <w:rsid w:val="008A1C05"/>
    <w:rsid w:val="008A2371"/>
    <w:rsid w:val="008A2FB7"/>
    <w:rsid w:val="008A3699"/>
    <w:rsid w:val="008A3947"/>
    <w:rsid w:val="008A3BCF"/>
    <w:rsid w:val="008A469C"/>
    <w:rsid w:val="008A4978"/>
    <w:rsid w:val="008A5469"/>
    <w:rsid w:val="008A5934"/>
    <w:rsid w:val="008A5B2D"/>
    <w:rsid w:val="008A5E9A"/>
    <w:rsid w:val="008A6251"/>
    <w:rsid w:val="008A6969"/>
    <w:rsid w:val="008A7270"/>
    <w:rsid w:val="008B0626"/>
    <w:rsid w:val="008B0E97"/>
    <w:rsid w:val="008B147E"/>
    <w:rsid w:val="008B1680"/>
    <w:rsid w:val="008B2CFD"/>
    <w:rsid w:val="008B323C"/>
    <w:rsid w:val="008B3498"/>
    <w:rsid w:val="008B3916"/>
    <w:rsid w:val="008B4548"/>
    <w:rsid w:val="008B4AC4"/>
    <w:rsid w:val="008B4BEC"/>
    <w:rsid w:val="008B4E38"/>
    <w:rsid w:val="008B4E62"/>
    <w:rsid w:val="008B559D"/>
    <w:rsid w:val="008B566C"/>
    <w:rsid w:val="008B58C6"/>
    <w:rsid w:val="008B602B"/>
    <w:rsid w:val="008B620B"/>
    <w:rsid w:val="008B667F"/>
    <w:rsid w:val="008B6F45"/>
    <w:rsid w:val="008B721D"/>
    <w:rsid w:val="008B79D1"/>
    <w:rsid w:val="008B7DF2"/>
    <w:rsid w:val="008C038C"/>
    <w:rsid w:val="008C07C9"/>
    <w:rsid w:val="008C0CC8"/>
    <w:rsid w:val="008C28FE"/>
    <w:rsid w:val="008C2F61"/>
    <w:rsid w:val="008C2FC8"/>
    <w:rsid w:val="008C32A2"/>
    <w:rsid w:val="008C38A1"/>
    <w:rsid w:val="008C3C5C"/>
    <w:rsid w:val="008C3D40"/>
    <w:rsid w:val="008C440E"/>
    <w:rsid w:val="008C4935"/>
    <w:rsid w:val="008C4CD3"/>
    <w:rsid w:val="008C4DA0"/>
    <w:rsid w:val="008C4F9E"/>
    <w:rsid w:val="008C52CD"/>
    <w:rsid w:val="008C5699"/>
    <w:rsid w:val="008C5C86"/>
    <w:rsid w:val="008C614D"/>
    <w:rsid w:val="008C6B08"/>
    <w:rsid w:val="008C71B1"/>
    <w:rsid w:val="008C7464"/>
    <w:rsid w:val="008C786A"/>
    <w:rsid w:val="008C7C2A"/>
    <w:rsid w:val="008C7D2C"/>
    <w:rsid w:val="008C7E57"/>
    <w:rsid w:val="008D0027"/>
    <w:rsid w:val="008D0DE3"/>
    <w:rsid w:val="008D0F1A"/>
    <w:rsid w:val="008D1795"/>
    <w:rsid w:val="008D18F5"/>
    <w:rsid w:val="008D1960"/>
    <w:rsid w:val="008D1B2C"/>
    <w:rsid w:val="008D1E12"/>
    <w:rsid w:val="008D1EDF"/>
    <w:rsid w:val="008D2AB9"/>
    <w:rsid w:val="008D449B"/>
    <w:rsid w:val="008D52C9"/>
    <w:rsid w:val="008D53DC"/>
    <w:rsid w:val="008D55CF"/>
    <w:rsid w:val="008D5C5E"/>
    <w:rsid w:val="008D6209"/>
    <w:rsid w:val="008D66F6"/>
    <w:rsid w:val="008D72F4"/>
    <w:rsid w:val="008D7698"/>
    <w:rsid w:val="008D77CB"/>
    <w:rsid w:val="008D7E26"/>
    <w:rsid w:val="008E0294"/>
    <w:rsid w:val="008E04BD"/>
    <w:rsid w:val="008E122F"/>
    <w:rsid w:val="008E1997"/>
    <w:rsid w:val="008E1D0F"/>
    <w:rsid w:val="008E292F"/>
    <w:rsid w:val="008E2E4E"/>
    <w:rsid w:val="008E411D"/>
    <w:rsid w:val="008E4381"/>
    <w:rsid w:val="008E4BFF"/>
    <w:rsid w:val="008E4CC9"/>
    <w:rsid w:val="008E566C"/>
    <w:rsid w:val="008E5B7B"/>
    <w:rsid w:val="008E61CC"/>
    <w:rsid w:val="008E66DF"/>
    <w:rsid w:val="008E74D0"/>
    <w:rsid w:val="008E74E2"/>
    <w:rsid w:val="008E74E8"/>
    <w:rsid w:val="008E7C43"/>
    <w:rsid w:val="008E7F8D"/>
    <w:rsid w:val="008F0058"/>
    <w:rsid w:val="008F15B7"/>
    <w:rsid w:val="008F1844"/>
    <w:rsid w:val="008F232B"/>
    <w:rsid w:val="008F33A9"/>
    <w:rsid w:val="008F36A8"/>
    <w:rsid w:val="008F3830"/>
    <w:rsid w:val="008F3984"/>
    <w:rsid w:val="008F39DE"/>
    <w:rsid w:val="008F40CE"/>
    <w:rsid w:val="008F4CE2"/>
    <w:rsid w:val="008F522E"/>
    <w:rsid w:val="008F5ABA"/>
    <w:rsid w:val="008F6429"/>
    <w:rsid w:val="008F7741"/>
    <w:rsid w:val="008F7F17"/>
    <w:rsid w:val="008F7F19"/>
    <w:rsid w:val="00900B64"/>
    <w:rsid w:val="00901271"/>
    <w:rsid w:val="00901722"/>
    <w:rsid w:val="00901FC9"/>
    <w:rsid w:val="00902A59"/>
    <w:rsid w:val="00903D74"/>
    <w:rsid w:val="00903E7E"/>
    <w:rsid w:val="00903EEB"/>
    <w:rsid w:val="00904574"/>
    <w:rsid w:val="00904E6D"/>
    <w:rsid w:val="0090565F"/>
    <w:rsid w:val="0090579B"/>
    <w:rsid w:val="0090594A"/>
    <w:rsid w:val="00905D99"/>
    <w:rsid w:val="0090627C"/>
    <w:rsid w:val="0090660E"/>
    <w:rsid w:val="00907148"/>
    <w:rsid w:val="00907DA9"/>
    <w:rsid w:val="0091087B"/>
    <w:rsid w:val="00910B83"/>
    <w:rsid w:val="0091101B"/>
    <w:rsid w:val="00911C4E"/>
    <w:rsid w:val="00912153"/>
    <w:rsid w:val="009123C0"/>
    <w:rsid w:val="0091321C"/>
    <w:rsid w:val="0091397D"/>
    <w:rsid w:val="00914169"/>
    <w:rsid w:val="009143A3"/>
    <w:rsid w:val="009143FC"/>
    <w:rsid w:val="00914477"/>
    <w:rsid w:val="00914AA8"/>
    <w:rsid w:val="00915503"/>
    <w:rsid w:val="00915AB2"/>
    <w:rsid w:val="00916310"/>
    <w:rsid w:val="009171E1"/>
    <w:rsid w:val="009174D9"/>
    <w:rsid w:val="0091772C"/>
    <w:rsid w:val="009177E5"/>
    <w:rsid w:val="0091789F"/>
    <w:rsid w:val="009178C5"/>
    <w:rsid w:val="00917F03"/>
    <w:rsid w:val="009200D0"/>
    <w:rsid w:val="009205E8"/>
    <w:rsid w:val="00921562"/>
    <w:rsid w:val="00921E0B"/>
    <w:rsid w:val="00921F29"/>
    <w:rsid w:val="009226D8"/>
    <w:rsid w:val="00923030"/>
    <w:rsid w:val="009234B0"/>
    <w:rsid w:val="00923E1E"/>
    <w:rsid w:val="00924713"/>
    <w:rsid w:val="00924C3F"/>
    <w:rsid w:val="00925E57"/>
    <w:rsid w:val="009265A2"/>
    <w:rsid w:val="00926671"/>
    <w:rsid w:val="00926E82"/>
    <w:rsid w:val="00926FA3"/>
    <w:rsid w:val="0092744D"/>
    <w:rsid w:val="00927543"/>
    <w:rsid w:val="00927AB1"/>
    <w:rsid w:val="00927B0D"/>
    <w:rsid w:val="00927B22"/>
    <w:rsid w:val="00927D2D"/>
    <w:rsid w:val="00927D7B"/>
    <w:rsid w:val="00930943"/>
    <w:rsid w:val="00930994"/>
    <w:rsid w:val="00930A38"/>
    <w:rsid w:val="00930C44"/>
    <w:rsid w:val="00931117"/>
    <w:rsid w:val="00931322"/>
    <w:rsid w:val="00931F11"/>
    <w:rsid w:val="00932E70"/>
    <w:rsid w:val="00933CD3"/>
    <w:rsid w:val="00933D65"/>
    <w:rsid w:val="00934108"/>
    <w:rsid w:val="0093450C"/>
    <w:rsid w:val="009347D4"/>
    <w:rsid w:val="00934D1C"/>
    <w:rsid w:val="00935059"/>
    <w:rsid w:val="00935188"/>
    <w:rsid w:val="00935B43"/>
    <w:rsid w:val="00936677"/>
    <w:rsid w:val="0093672F"/>
    <w:rsid w:val="00936D10"/>
    <w:rsid w:val="00937EF8"/>
    <w:rsid w:val="00940D73"/>
    <w:rsid w:val="00941C5F"/>
    <w:rsid w:val="009425BF"/>
    <w:rsid w:val="009426D0"/>
    <w:rsid w:val="00942A8B"/>
    <w:rsid w:val="00942E43"/>
    <w:rsid w:val="0094323D"/>
    <w:rsid w:val="0094385E"/>
    <w:rsid w:val="00943B9F"/>
    <w:rsid w:val="00944034"/>
    <w:rsid w:val="009449CC"/>
    <w:rsid w:val="009451A1"/>
    <w:rsid w:val="00945DDB"/>
    <w:rsid w:val="0094618C"/>
    <w:rsid w:val="00946480"/>
    <w:rsid w:val="00946604"/>
    <w:rsid w:val="00946D7A"/>
    <w:rsid w:val="0094759A"/>
    <w:rsid w:val="009478FE"/>
    <w:rsid w:val="00947E0D"/>
    <w:rsid w:val="009504A4"/>
    <w:rsid w:val="00950A68"/>
    <w:rsid w:val="00950A7E"/>
    <w:rsid w:val="00951592"/>
    <w:rsid w:val="00951B3A"/>
    <w:rsid w:val="0095229E"/>
    <w:rsid w:val="009523D8"/>
    <w:rsid w:val="009525D6"/>
    <w:rsid w:val="00952C94"/>
    <w:rsid w:val="00952D5E"/>
    <w:rsid w:val="009533CD"/>
    <w:rsid w:val="00954126"/>
    <w:rsid w:val="00954195"/>
    <w:rsid w:val="009541AA"/>
    <w:rsid w:val="0095568A"/>
    <w:rsid w:val="009556C2"/>
    <w:rsid w:val="00955744"/>
    <w:rsid w:val="0095692E"/>
    <w:rsid w:val="00956B42"/>
    <w:rsid w:val="00956DAE"/>
    <w:rsid w:val="00957D21"/>
    <w:rsid w:val="00960255"/>
    <w:rsid w:val="0096028C"/>
    <w:rsid w:val="0096037A"/>
    <w:rsid w:val="009604FF"/>
    <w:rsid w:val="00960546"/>
    <w:rsid w:val="00960D13"/>
    <w:rsid w:val="00960E81"/>
    <w:rsid w:val="00961428"/>
    <w:rsid w:val="009614B2"/>
    <w:rsid w:val="00962AC5"/>
    <w:rsid w:val="00963727"/>
    <w:rsid w:val="00963A41"/>
    <w:rsid w:val="00963BD4"/>
    <w:rsid w:val="00963E9E"/>
    <w:rsid w:val="00963EC7"/>
    <w:rsid w:val="00963F6B"/>
    <w:rsid w:val="0096455E"/>
    <w:rsid w:val="0096491E"/>
    <w:rsid w:val="0096536C"/>
    <w:rsid w:val="0096551B"/>
    <w:rsid w:val="00965E1D"/>
    <w:rsid w:val="00967DE6"/>
    <w:rsid w:val="00970C5B"/>
    <w:rsid w:val="00971013"/>
    <w:rsid w:val="00971740"/>
    <w:rsid w:val="0097184E"/>
    <w:rsid w:val="009724A7"/>
    <w:rsid w:val="00972C6C"/>
    <w:rsid w:val="00973964"/>
    <w:rsid w:val="00973ACA"/>
    <w:rsid w:val="00973C6C"/>
    <w:rsid w:val="009743C2"/>
    <w:rsid w:val="00974966"/>
    <w:rsid w:val="00975735"/>
    <w:rsid w:val="00975BB8"/>
    <w:rsid w:val="00975D33"/>
    <w:rsid w:val="00976527"/>
    <w:rsid w:val="009767F6"/>
    <w:rsid w:val="00976828"/>
    <w:rsid w:val="0098086E"/>
    <w:rsid w:val="00980BBB"/>
    <w:rsid w:val="00981DB0"/>
    <w:rsid w:val="00983876"/>
    <w:rsid w:val="009838F8"/>
    <w:rsid w:val="00983EDE"/>
    <w:rsid w:val="00985078"/>
    <w:rsid w:val="009854B8"/>
    <w:rsid w:val="00985B05"/>
    <w:rsid w:val="00985CED"/>
    <w:rsid w:val="00985D81"/>
    <w:rsid w:val="00985EBD"/>
    <w:rsid w:val="009860FE"/>
    <w:rsid w:val="00987A5D"/>
    <w:rsid w:val="00987BEA"/>
    <w:rsid w:val="00987D18"/>
    <w:rsid w:val="00987E92"/>
    <w:rsid w:val="00987F6C"/>
    <w:rsid w:val="009920B7"/>
    <w:rsid w:val="00993145"/>
    <w:rsid w:val="009939DD"/>
    <w:rsid w:val="00993AA3"/>
    <w:rsid w:val="00993EB7"/>
    <w:rsid w:val="00993F6D"/>
    <w:rsid w:val="0099409F"/>
    <w:rsid w:val="0099472E"/>
    <w:rsid w:val="00995654"/>
    <w:rsid w:val="009958AC"/>
    <w:rsid w:val="00996184"/>
    <w:rsid w:val="00996B33"/>
    <w:rsid w:val="00997836"/>
    <w:rsid w:val="00997A92"/>
    <w:rsid w:val="00997B3F"/>
    <w:rsid w:val="009A0145"/>
    <w:rsid w:val="009A03AD"/>
    <w:rsid w:val="009A03FC"/>
    <w:rsid w:val="009A06BD"/>
    <w:rsid w:val="009A0ACC"/>
    <w:rsid w:val="009A0B45"/>
    <w:rsid w:val="009A1067"/>
    <w:rsid w:val="009A15C2"/>
    <w:rsid w:val="009A1BB5"/>
    <w:rsid w:val="009A20EF"/>
    <w:rsid w:val="009A22F1"/>
    <w:rsid w:val="009A2304"/>
    <w:rsid w:val="009A235A"/>
    <w:rsid w:val="009A25C1"/>
    <w:rsid w:val="009A27A9"/>
    <w:rsid w:val="009A2876"/>
    <w:rsid w:val="009A28B0"/>
    <w:rsid w:val="009A2F51"/>
    <w:rsid w:val="009A2F62"/>
    <w:rsid w:val="009A42DA"/>
    <w:rsid w:val="009A446E"/>
    <w:rsid w:val="009A450D"/>
    <w:rsid w:val="009A4763"/>
    <w:rsid w:val="009A4BED"/>
    <w:rsid w:val="009A5004"/>
    <w:rsid w:val="009A5113"/>
    <w:rsid w:val="009A5567"/>
    <w:rsid w:val="009A5799"/>
    <w:rsid w:val="009A59F8"/>
    <w:rsid w:val="009A64C3"/>
    <w:rsid w:val="009A6C30"/>
    <w:rsid w:val="009A6DD8"/>
    <w:rsid w:val="009A6F12"/>
    <w:rsid w:val="009A7101"/>
    <w:rsid w:val="009A7B23"/>
    <w:rsid w:val="009B0027"/>
    <w:rsid w:val="009B1065"/>
    <w:rsid w:val="009B18CD"/>
    <w:rsid w:val="009B19E5"/>
    <w:rsid w:val="009B2A96"/>
    <w:rsid w:val="009B3284"/>
    <w:rsid w:val="009B34F3"/>
    <w:rsid w:val="009B36DD"/>
    <w:rsid w:val="009B3913"/>
    <w:rsid w:val="009B3974"/>
    <w:rsid w:val="009B4A13"/>
    <w:rsid w:val="009B518D"/>
    <w:rsid w:val="009B544A"/>
    <w:rsid w:val="009B5564"/>
    <w:rsid w:val="009B55D0"/>
    <w:rsid w:val="009B5831"/>
    <w:rsid w:val="009B5949"/>
    <w:rsid w:val="009B5B1D"/>
    <w:rsid w:val="009B5B2B"/>
    <w:rsid w:val="009B5D6F"/>
    <w:rsid w:val="009B5E6D"/>
    <w:rsid w:val="009B62EE"/>
    <w:rsid w:val="009B6EAC"/>
    <w:rsid w:val="009B6FD7"/>
    <w:rsid w:val="009B747E"/>
    <w:rsid w:val="009C0684"/>
    <w:rsid w:val="009C20E6"/>
    <w:rsid w:val="009C2952"/>
    <w:rsid w:val="009C2B4E"/>
    <w:rsid w:val="009C3478"/>
    <w:rsid w:val="009C36E8"/>
    <w:rsid w:val="009C3716"/>
    <w:rsid w:val="009C3D66"/>
    <w:rsid w:val="009C433F"/>
    <w:rsid w:val="009C4884"/>
    <w:rsid w:val="009C500A"/>
    <w:rsid w:val="009C57BA"/>
    <w:rsid w:val="009C5AE5"/>
    <w:rsid w:val="009C6521"/>
    <w:rsid w:val="009C6A76"/>
    <w:rsid w:val="009C6EC1"/>
    <w:rsid w:val="009C7190"/>
    <w:rsid w:val="009C7DF5"/>
    <w:rsid w:val="009C7EEF"/>
    <w:rsid w:val="009D09A8"/>
    <w:rsid w:val="009D0C95"/>
    <w:rsid w:val="009D0D57"/>
    <w:rsid w:val="009D0DC8"/>
    <w:rsid w:val="009D17FC"/>
    <w:rsid w:val="009D18D4"/>
    <w:rsid w:val="009D1A7C"/>
    <w:rsid w:val="009D1EBF"/>
    <w:rsid w:val="009D2278"/>
    <w:rsid w:val="009D2603"/>
    <w:rsid w:val="009D2793"/>
    <w:rsid w:val="009D2CCA"/>
    <w:rsid w:val="009D3006"/>
    <w:rsid w:val="009D3DCE"/>
    <w:rsid w:val="009D404F"/>
    <w:rsid w:val="009D477B"/>
    <w:rsid w:val="009D4C15"/>
    <w:rsid w:val="009D4DE8"/>
    <w:rsid w:val="009D538F"/>
    <w:rsid w:val="009D631D"/>
    <w:rsid w:val="009D6639"/>
    <w:rsid w:val="009D6760"/>
    <w:rsid w:val="009D67E8"/>
    <w:rsid w:val="009D6927"/>
    <w:rsid w:val="009D6954"/>
    <w:rsid w:val="009D7784"/>
    <w:rsid w:val="009D7B5E"/>
    <w:rsid w:val="009E010F"/>
    <w:rsid w:val="009E0B76"/>
    <w:rsid w:val="009E1148"/>
    <w:rsid w:val="009E15F7"/>
    <w:rsid w:val="009E2586"/>
    <w:rsid w:val="009E296E"/>
    <w:rsid w:val="009E2B04"/>
    <w:rsid w:val="009E3B7D"/>
    <w:rsid w:val="009E3C52"/>
    <w:rsid w:val="009E4093"/>
    <w:rsid w:val="009E4249"/>
    <w:rsid w:val="009E4F01"/>
    <w:rsid w:val="009E4FFE"/>
    <w:rsid w:val="009E5039"/>
    <w:rsid w:val="009E52DA"/>
    <w:rsid w:val="009E54B3"/>
    <w:rsid w:val="009E5577"/>
    <w:rsid w:val="009E585A"/>
    <w:rsid w:val="009E58FB"/>
    <w:rsid w:val="009E70EE"/>
    <w:rsid w:val="009E71C6"/>
    <w:rsid w:val="009E78FE"/>
    <w:rsid w:val="009E7AEC"/>
    <w:rsid w:val="009E7D42"/>
    <w:rsid w:val="009F01C4"/>
    <w:rsid w:val="009F01D9"/>
    <w:rsid w:val="009F0936"/>
    <w:rsid w:val="009F09D2"/>
    <w:rsid w:val="009F1275"/>
    <w:rsid w:val="009F14A2"/>
    <w:rsid w:val="009F18A5"/>
    <w:rsid w:val="009F1DFB"/>
    <w:rsid w:val="009F1F05"/>
    <w:rsid w:val="009F2069"/>
    <w:rsid w:val="009F209E"/>
    <w:rsid w:val="009F2971"/>
    <w:rsid w:val="009F4972"/>
    <w:rsid w:val="009F4ADF"/>
    <w:rsid w:val="009F4B56"/>
    <w:rsid w:val="009F612D"/>
    <w:rsid w:val="009F64EF"/>
    <w:rsid w:val="009F740E"/>
    <w:rsid w:val="00A003BE"/>
    <w:rsid w:val="00A0045C"/>
    <w:rsid w:val="00A00970"/>
    <w:rsid w:val="00A009F8"/>
    <w:rsid w:val="00A01825"/>
    <w:rsid w:val="00A01DE2"/>
    <w:rsid w:val="00A01F8D"/>
    <w:rsid w:val="00A0225E"/>
    <w:rsid w:val="00A02976"/>
    <w:rsid w:val="00A02CDF"/>
    <w:rsid w:val="00A02F0E"/>
    <w:rsid w:val="00A02FD3"/>
    <w:rsid w:val="00A032F1"/>
    <w:rsid w:val="00A0338C"/>
    <w:rsid w:val="00A037DB"/>
    <w:rsid w:val="00A03A37"/>
    <w:rsid w:val="00A03A9E"/>
    <w:rsid w:val="00A03D5B"/>
    <w:rsid w:val="00A03DC3"/>
    <w:rsid w:val="00A04B39"/>
    <w:rsid w:val="00A04D3B"/>
    <w:rsid w:val="00A0520A"/>
    <w:rsid w:val="00A053A6"/>
    <w:rsid w:val="00A05EBA"/>
    <w:rsid w:val="00A0688B"/>
    <w:rsid w:val="00A06DFF"/>
    <w:rsid w:val="00A07AB4"/>
    <w:rsid w:val="00A1014E"/>
    <w:rsid w:val="00A101D9"/>
    <w:rsid w:val="00A109F9"/>
    <w:rsid w:val="00A11240"/>
    <w:rsid w:val="00A115AA"/>
    <w:rsid w:val="00A118C3"/>
    <w:rsid w:val="00A11B1C"/>
    <w:rsid w:val="00A11D42"/>
    <w:rsid w:val="00A1223D"/>
    <w:rsid w:val="00A1378F"/>
    <w:rsid w:val="00A138E1"/>
    <w:rsid w:val="00A13935"/>
    <w:rsid w:val="00A13C45"/>
    <w:rsid w:val="00A14AAF"/>
    <w:rsid w:val="00A1508A"/>
    <w:rsid w:val="00A15BDE"/>
    <w:rsid w:val="00A15EC0"/>
    <w:rsid w:val="00A166F8"/>
    <w:rsid w:val="00A16E84"/>
    <w:rsid w:val="00A16E89"/>
    <w:rsid w:val="00A17220"/>
    <w:rsid w:val="00A17A7B"/>
    <w:rsid w:val="00A20098"/>
    <w:rsid w:val="00A213CB"/>
    <w:rsid w:val="00A21668"/>
    <w:rsid w:val="00A21F8A"/>
    <w:rsid w:val="00A22241"/>
    <w:rsid w:val="00A226C5"/>
    <w:rsid w:val="00A22F5C"/>
    <w:rsid w:val="00A2443B"/>
    <w:rsid w:val="00A250A7"/>
    <w:rsid w:val="00A2559A"/>
    <w:rsid w:val="00A25FCA"/>
    <w:rsid w:val="00A2608B"/>
    <w:rsid w:val="00A2666B"/>
    <w:rsid w:val="00A2677B"/>
    <w:rsid w:val="00A26B69"/>
    <w:rsid w:val="00A26E49"/>
    <w:rsid w:val="00A270A5"/>
    <w:rsid w:val="00A2730C"/>
    <w:rsid w:val="00A27B89"/>
    <w:rsid w:val="00A27ECA"/>
    <w:rsid w:val="00A30110"/>
    <w:rsid w:val="00A3020A"/>
    <w:rsid w:val="00A3032E"/>
    <w:rsid w:val="00A33B38"/>
    <w:rsid w:val="00A33CB6"/>
    <w:rsid w:val="00A3548B"/>
    <w:rsid w:val="00A35B7C"/>
    <w:rsid w:val="00A36A25"/>
    <w:rsid w:val="00A36D0E"/>
    <w:rsid w:val="00A374A4"/>
    <w:rsid w:val="00A37671"/>
    <w:rsid w:val="00A3772F"/>
    <w:rsid w:val="00A37F95"/>
    <w:rsid w:val="00A4024D"/>
    <w:rsid w:val="00A40669"/>
    <w:rsid w:val="00A40890"/>
    <w:rsid w:val="00A409F2"/>
    <w:rsid w:val="00A40EEC"/>
    <w:rsid w:val="00A419FD"/>
    <w:rsid w:val="00A42377"/>
    <w:rsid w:val="00A42AC3"/>
    <w:rsid w:val="00A43299"/>
    <w:rsid w:val="00A43CAD"/>
    <w:rsid w:val="00A43ECE"/>
    <w:rsid w:val="00A443AA"/>
    <w:rsid w:val="00A44883"/>
    <w:rsid w:val="00A449C9"/>
    <w:rsid w:val="00A44ECE"/>
    <w:rsid w:val="00A460E6"/>
    <w:rsid w:val="00A46240"/>
    <w:rsid w:val="00A46493"/>
    <w:rsid w:val="00A46D2D"/>
    <w:rsid w:val="00A46E63"/>
    <w:rsid w:val="00A50EE3"/>
    <w:rsid w:val="00A5175A"/>
    <w:rsid w:val="00A51A43"/>
    <w:rsid w:val="00A51DDE"/>
    <w:rsid w:val="00A53985"/>
    <w:rsid w:val="00A53C40"/>
    <w:rsid w:val="00A53E86"/>
    <w:rsid w:val="00A54227"/>
    <w:rsid w:val="00A54531"/>
    <w:rsid w:val="00A5505C"/>
    <w:rsid w:val="00A557F9"/>
    <w:rsid w:val="00A55D7D"/>
    <w:rsid w:val="00A55E11"/>
    <w:rsid w:val="00A55E4F"/>
    <w:rsid w:val="00A55E66"/>
    <w:rsid w:val="00A55E71"/>
    <w:rsid w:val="00A55E82"/>
    <w:rsid w:val="00A577E1"/>
    <w:rsid w:val="00A57A56"/>
    <w:rsid w:val="00A60B5E"/>
    <w:rsid w:val="00A60DB5"/>
    <w:rsid w:val="00A6134D"/>
    <w:rsid w:val="00A61A22"/>
    <w:rsid w:val="00A61DB2"/>
    <w:rsid w:val="00A61E10"/>
    <w:rsid w:val="00A61EA5"/>
    <w:rsid w:val="00A629C5"/>
    <w:rsid w:val="00A62BD7"/>
    <w:rsid w:val="00A62F5C"/>
    <w:rsid w:val="00A63E73"/>
    <w:rsid w:val="00A640CD"/>
    <w:rsid w:val="00A6471F"/>
    <w:rsid w:val="00A64876"/>
    <w:rsid w:val="00A64B04"/>
    <w:rsid w:val="00A65168"/>
    <w:rsid w:val="00A65C0B"/>
    <w:rsid w:val="00A65FB0"/>
    <w:rsid w:val="00A66023"/>
    <w:rsid w:val="00A66F23"/>
    <w:rsid w:val="00A674B2"/>
    <w:rsid w:val="00A67868"/>
    <w:rsid w:val="00A704F0"/>
    <w:rsid w:val="00A70547"/>
    <w:rsid w:val="00A70C1D"/>
    <w:rsid w:val="00A713C7"/>
    <w:rsid w:val="00A71586"/>
    <w:rsid w:val="00A71F52"/>
    <w:rsid w:val="00A71F9E"/>
    <w:rsid w:val="00A720A3"/>
    <w:rsid w:val="00A72DA6"/>
    <w:rsid w:val="00A736E4"/>
    <w:rsid w:val="00A7413A"/>
    <w:rsid w:val="00A74533"/>
    <w:rsid w:val="00A75089"/>
    <w:rsid w:val="00A755BB"/>
    <w:rsid w:val="00A7566E"/>
    <w:rsid w:val="00A75BB9"/>
    <w:rsid w:val="00A762D8"/>
    <w:rsid w:val="00A76E5D"/>
    <w:rsid w:val="00A76FED"/>
    <w:rsid w:val="00A77035"/>
    <w:rsid w:val="00A77445"/>
    <w:rsid w:val="00A77F3F"/>
    <w:rsid w:val="00A8048A"/>
    <w:rsid w:val="00A80785"/>
    <w:rsid w:val="00A80A08"/>
    <w:rsid w:val="00A81F76"/>
    <w:rsid w:val="00A82CD7"/>
    <w:rsid w:val="00A8307C"/>
    <w:rsid w:val="00A83E0B"/>
    <w:rsid w:val="00A83FB9"/>
    <w:rsid w:val="00A842E2"/>
    <w:rsid w:val="00A84887"/>
    <w:rsid w:val="00A84C17"/>
    <w:rsid w:val="00A84EB4"/>
    <w:rsid w:val="00A850A6"/>
    <w:rsid w:val="00A853A5"/>
    <w:rsid w:val="00A8649A"/>
    <w:rsid w:val="00A866AF"/>
    <w:rsid w:val="00A86885"/>
    <w:rsid w:val="00A86A02"/>
    <w:rsid w:val="00A870CD"/>
    <w:rsid w:val="00A900AA"/>
    <w:rsid w:val="00A9080B"/>
    <w:rsid w:val="00A90B32"/>
    <w:rsid w:val="00A9164F"/>
    <w:rsid w:val="00A91F19"/>
    <w:rsid w:val="00A92020"/>
    <w:rsid w:val="00A925B1"/>
    <w:rsid w:val="00A93A71"/>
    <w:rsid w:val="00A93C8E"/>
    <w:rsid w:val="00A9400B"/>
    <w:rsid w:val="00A947AB"/>
    <w:rsid w:val="00A95355"/>
    <w:rsid w:val="00A95B29"/>
    <w:rsid w:val="00A95FFF"/>
    <w:rsid w:val="00A962B8"/>
    <w:rsid w:val="00A966D5"/>
    <w:rsid w:val="00A96787"/>
    <w:rsid w:val="00A96C54"/>
    <w:rsid w:val="00A96C6B"/>
    <w:rsid w:val="00A96FE6"/>
    <w:rsid w:val="00A971B1"/>
    <w:rsid w:val="00A972F7"/>
    <w:rsid w:val="00A974C5"/>
    <w:rsid w:val="00A97AA2"/>
    <w:rsid w:val="00AA0A38"/>
    <w:rsid w:val="00AA1005"/>
    <w:rsid w:val="00AA11E9"/>
    <w:rsid w:val="00AA1624"/>
    <w:rsid w:val="00AA1B49"/>
    <w:rsid w:val="00AA1D83"/>
    <w:rsid w:val="00AA248B"/>
    <w:rsid w:val="00AA24D9"/>
    <w:rsid w:val="00AA24DD"/>
    <w:rsid w:val="00AA2839"/>
    <w:rsid w:val="00AA34CF"/>
    <w:rsid w:val="00AA3ACB"/>
    <w:rsid w:val="00AA3B64"/>
    <w:rsid w:val="00AA4231"/>
    <w:rsid w:val="00AA4441"/>
    <w:rsid w:val="00AA50AA"/>
    <w:rsid w:val="00AA5148"/>
    <w:rsid w:val="00AA551A"/>
    <w:rsid w:val="00AA5670"/>
    <w:rsid w:val="00AA5D66"/>
    <w:rsid w:val="00AA6BF8"/>
    <w:rsid w:val="00AA6F80"/>
    <w:rsid w:val="00AB0AB9"/>
    <w:rsid w:val="00AB0B92"/>
    <w:rsid w:val="00AB0DE2"/>
    <w:rsid w:val="00AB14B7"/>
    <w:rsid w:val="00AB1F07"/>
    <w:rsid w:val="00AB1FD9"/>
    <w:rsid w:val="00AB2787"/>
    <w:rsid w:val="00AB295B"/>
    <w:rsid w:val="00AB29B6"/>
    <w:rsid w:val="00AB2F8B"/>
    <w:rsid w:val="00AB3572"/>
    <w:rsid w:val="00AB3863"/>
    <w:rsid w:val="00AB58F8"/>
    <w:rsid w:val="00AB5DA9"/>
    <w:rsid w:val="00AB62AD"/>
    <w:rsid w:val="00AB66D4"/>
    <w:rsid w:val="00AB6D70"/>
    <w:rsid w:val="00AB7AE8"/>
    <w:rsid w:val="00AB7B7B"/>
    <w:rsid w:val="00AB7EE6"/>
    <w:rsid w:val="00AC07B2"/>
    <w:rsid w:val="00AC0905"/>
    <w:rsid w:val="00AC0F0A"/>
    <w:rsid w:val="00AC12E4"/>
    <w:rsid w:val="00AC1452"/>
    <w:rsid w:val="00AC1CBF"/>
    <w:rsid w:val="00AC2101"/>
    <w:rsid w:val="00AC210D"/>
    <w:rsid w:val="00AC21CD"/>
    <w:rsid w:val="00AC228E"/>
    <w:rsid w:val="00AC237C"/>
    <w:rsid w:val="00AC27AF"/>
    <w:rsid w:val="00AC2856"/>
    <w:rsid w:val="00AC2A8C"/>
    <w:rsid w:val="00AC3426"/>
    <w:rsid w:val="00AC4052"/>
    <w:rsid w:val="00AC468A"/>
    <w:rsid w:val="00AC4BF1"/>
    <w:rsid w:val="00AC4C0B"/>
    <w:rsid w:val="00AC5728"/>
    <w:rsid w:val="00AC586C"/>
    <w:rsid w:val="00AC5992"/>
    <w:rsid w:val="00AC60A9"/>
    <w:rsid w:val="00AC64D6"/>
    <w:rsid w:val="00AC69C6"/>
    <w:rsid w:val="00AC7F93"/>
    <w:rsid w:val="00AD0560"/>
    <w:rsid w:val="00AD0CE9"/>
    <w:rsid w:val="00AD0DBC"/>
    <w:rsid w:val="00AD1184"/>
    <w:rsid w:val="00AD11EE"/>
    <w:rsid w:val="00AD23B5"/>
    <w:rsid w:val="00AD25CC"/>
    <w:rsid w:val="00AD29FA"/>
    <w:rsid w:val="00AD3165"/>
    <w:rsid w:val="00AD4061"/>
    <w:rsid w:val="00AD44B0"/>
    <w:rsid w:val="00AD4EE7"/>
    <w:rsid w:val="00AD50A0"/>
    <w:rsid w:val="00AD5631"/>
    <w:rsid w:val="00AD5BA3"/>
    <w:rsid w:val="00AD5C18"/>
    <w:rsid w:val="00AD6008"/>
    <w:rsid w:val="00AD66E3"/>
    <w:rsid w:val="00AD6807"/>
    <w:rsid w:val="00AD6A7A"/>
    <w:rsid w:val="00AD6ED9"/>
    <w:rsid w:val="00AD736F"/>
    <w:rsid w:val="00AE04D2"/>
    <w:rsid w:val="00AE0639"/>
    <w:rsid w:val="00AE0A10"/>
    <w:rsid w:val="00AE1DD7"/>
    <w:rsid w:val="00AE2452"/>
    <w:rsid w:val="00AE3031"/>
    <w:rsid w:val="00AE30FB"/>
    <w:rsid w:val="00AE33FF"/>
    <w:rsid w:val="00AE34C4"/>
    <w:rsid w:val="00AE403D"/>
    <w:rsid w:val="00AE426E"/>
    <w:rsid w:val="00AE4925"/>
    <w:rsid w:val="00AE4C90"/>
    <w:rsid w:val="00AE5518"/>
    <w:rsid w:val="00AE5F18"/>
    <w:rsid w:val="00AE60E6"/>
    <w:rsid w:val="00AE635F"/>
    <w:rsid w:val="00AE7750"/>
    <w:rsid w:val="00AE7A0D"/>
    <w:rsid w:val="00AE7DC5"/>
    <w:rsid w:val="00AE7DCF"/>
    <w:rsid w:val="00AF0D42"/>
    <w:rsid w:val="00AF0E68"/>
    <w:rsid w:val="00AF0FA5"/>
    <w:rsid w:val="00AF1B39"/>
    <w:rsid w:val="00AF1E8F"/>
    <w:rsid w:val="00AF2266"/>
    <w:rsid w:val="00AF2778"/>
    <w:rsid w:val="00AF326E"/>
    <w:rsid w:val="00AF3500"/>
    <w:rsid w:val="00AF39CA"/>
    <w:rsid w:val="00AF493B"/>
    <w:rsid w:val="00AF6572"/>
    <w:rsid w:val="00AF67F8"/>
    <w:rsid w:val="00AF69AB"/>
    <w:rsid w:val="00AF7AFC"/>
    <w:rsid w:val="00B007D6"/>
    <w:rsid w:val="00B01A2C"/>
    <w:rsid w:val="00B01B7F"/>
    <w:rsid w:val="00B01BBB"/>
    <w:rsid w:val="00B025E1"/>
    <w:rsid w:val="00B02E5F"/>
    <w:rsid w:val="00B03000"/>
    <w:rsid w:val="00B033D1"/>
    <w:rsid w:val="00B03732"/>
    <w:rsid w:val="00B038BA"/>
    <w:rsid w:val="00B05135"/>
    <w:rsid w:val="00B0526D"/>
    <w:rsid w:val="00B05653"/>
    <w:rsid w:val="00B10CB7"/>
    <w:rsid w:val="00B10E21"/>
    <w:rsid w:val="00B10EB5"/>
    <w:rsid w:val="00B114B4"/>
    <w:rsid w:val="00B11AE0"/>
    <w:rsid w:val="00B12DDF"/>
    <w:rsid w:val="00B13496"/>
    <w:rsid w:val="00B13558"/>
    <w:rsid w:val="00B13863"/>
    <w:rsid w:val="00B138FE"/>
    <w:rsid w:val="00B13913"/>
    <w:rsid w:val="00B150C7"/>
    <w:rsid w:val="00B153D1"/>
    <w:rsid w:val="00B15FD8"/>
    <w:rsid w:val="00B16030"/>
    <w:rsid w:val="00B16D54"/>
    <w:rsid w:val="00B17160"/>
    <w:rsid w:val="00B20059"/>
    <w:rsid w:val="00B218EA"/>
    <w:rsid w:val="00B22745"/>
    <w:rsid w:val="00B233CE"/>
    <w:rsid w:val="00B23A1E"/>
    <w:rsid w:val="00B24CFE"/>
    <w:rsid w:val="00B24ED0"/>
    <w:rsid w:val="00B25D06"/>
    <w:rsid w:val="00B262A9"/>
    <w:rsid w:val="00B26334"/>
    <w:rsid w:val="00B26354"/>
    <w:rsid w:val="00B268BF"/>
    <w:rsid w:val="00B26B85"/>
    <w:rsid w:val="00B26FDA"/>
    <w:rsid w:val="00B27787"/>
    <w:rsid w:val="00B277A4"/>
    <w:rsid w:val="00B30C78"/>
    <w:rsid w:val="00B3123C"/>
    <w:rsid w:val="00B3153F"/>
    <w:rsid w:val="00B31B89"/>
    <w:rsid w:val="00B31CD9"/>
    <w:rsid w:val="00B32DB5"/>
    <w:rsid w:val="00B33E14"/>
    <w:rsid w:val="00B34382"/>
    <w:rsid w:val="00B34441"/>
    <w:rsid w:val="00B34A72"/>
    <w:rsid w:val="00B350C4"/>
    <w:rsid w:val="00B351C8"/>
    <w:rsid w:val="00B353BF"/>
    <w:rsid w:val="00B35778"/>
    <w:rsid w:val="00B35E68"/>
    <w:rsid w:val="00B36AD5"/>
    <w:rsid w:val="00B36DBB"/>
    <w:rsid w:val="00B3776E"/>
    <w:rsid w:val="00B40262"/>
    <w:rsid w:val="00B403B2"/>
    <w:rsid w:val="00B405C5"/>
    <w:rsid w:val="00B405D9"/>
    <w:rsid w:val="00B40666"/>
    <w:rsid w:val="00B407A5"/>
    <w:rsid w:val="00B407DD"/>
    <w:rsid w:val="00B40C92"/>
    <w:rsid w:val="00B40D74"/>
    <w:rsid w:val="00B41758"/>
    <w:rsid w:val="00B42748"/>
    <w:rsid w:val="00B4293B"/>
    <w:rsid w:val="00B432A1"/>
    <w:rsid w:val="00B4372C"/>
    <w:rsid w:val="00B4382F"/>
    <w:rsid w:val="00B43884"/>
    <w:rsid w:val="00B442E3"/>
    <w:rsid w:val="00B44B0B"/>
    <w:rsid w:val="00B45974"/>
    <w:rsid w:val="00B46720"/>
    <w:rsid w:val="00B469A4"/>
    <w:rsid w:val="00B46CC5"/>
    <w:rsid w:val="00B475AA"/>
    <w:rsid w:val="00B47B0D"/>
    <w:rsid w:val="00B47C25"/>
    <w:rsid w:val="00B505C4"/>
    <w:rsid w:val="00B519D7"/>
    <w:rsid w:val="00B51A83"/>
    <w:rsid w:val="00B51C09"/>
    <w:rsid w:val="00B52124"/>
    <w:rsid w:val="00B53160"/>
    <w:rsid w:val="00B5316B"/>
    <w:rsid w:val="00B532E2"/>
    <w:rsid w:val="00B53666"/>
    <w:rsid w:val="00B536C8"/>
    <w:rsid w:val="00B538B1"/>
    <w:rsid w:val="00B53DB0"/>
    <w:rsid w:val="00B53FC3"/>
    <w:rsid w:val="00B54229"/>
    <w:rsid w:val="00B544EF"/>
    <w:rsid w:val="00B54F0F"/>
    <w:rsid w:val="00B55711"/>
    <w:rsid w:val="00B5585D"/>
    <w:rsid w:val="00B55C11"/>
    <w:rsid w:val="00B56179"/>
    <w:rsid w:val="00B564FB"/>
    <w:rsid w:val="00B57912"/>
    <w:rsid w:val="00B60070"/>
    <w:rsid w:val="00B60FB6"/>
    <w:rsid w:val="00B62F7C"/>
    <w:rsid w:val="00B631F1"/>
    <w:rsid w:val="00B640E9"/>
    <w:rsid w:val="00B647D0"/>
    <w:rsid w:val="00B652DE"/>
    <w:rsid w:val="00B65778"/>
    <w:rsid w:val="00B65A6B"/>
    <w:rsid w:val="00B65D1E"/>
    <w:rsid w:val="00B6623B"/>
    <w:rsid w:val="00B6724D"/>
    <w:rsid w:val="00B67BCB"/>
    <w:rsid w:val="00B70B47"/>
    <w:rsid w:val="00B713D1"/>
    <w:rsid w:val="00B715BB"/>
    <w:rsid w:val="00B719BD"/>
    <w:rsid w:val="00B723E7"/>
    <w:rsid w:val="00B72A40"/>
    <w:rsid w:val="00B730CB"/>
    <w:rsid w:val="00B73C12"/>
    <w:rsid w:val="00B74631"/>
    <w:rsid w:val="00B746B8"/>
    <w:rsid w:val="00B74A72"/>
    <w:rsid w:val="00B74C56"/>
    <w:rsid w:val="00B75356"/>
    <w:rsid w:val="00B753C9"/>
    <w:rsid w:val="00B76524"/>
    <w:rsid w:val="00B76768"/>
    <w:rsid w:val="00B76838"/>
    <w:rsid w:val="00B7692B"/>
    <w:rsid w:val="00B76A12"/>
    <w:rsid w:val="00B76E7A"/>
    <w:rsid w:val="00B7795E"/>
    <w:rsid w:val="00B808DA"/>
    <w:rsid w:val="00B80B1B"/>
    <w:rsid w:val="00B80D6E"/>
    <w:rsid w:val="00B81386"/>
    <w:rsid w:val="00B8193D"/>
    <w:rsid w:val="00B81B7F"/>
    <w:rsid w:val="00B81E67"/>
    <w:rsid w:val="00B81F49"/>
    <w:rsid w:val="00B822A9"/>
    <w:rsid w:val="00B827A2"/>
    <w:rsid w:val="00B83F84"/>
    <w:rsid w:val="00B8401F"/>
    <w:rsid w:val="00B84E27"/>
    <w:rsid w:val="00B84FF7"/>
    <w:rsid w:val="00B8533F"/>
    <w:rsid w:val="00B85AAE"/>
    <w:rsid w:val="00B85EFA"/>
    <w:rsid w:val="00B86F28"/>
    <w:rsid w:val="00B871E2"/>
    <w:rsid w:val="00B87CB6"/>
    <w:rsid w:val="00B90798"/>
    <w:rsid w:val="00B907BB"/>
    <w:rsid w:val="00B90CA0"/>
    <w:rsid w:val="00B91379"/>
    <w:rsid w:val="00B9175F"/>
    <w:rsid w:val="00B91A2E"/>
    <w:rsid w:val="00B91CA4"/>
    <w:rsid w:val="00B921A9"/>
    <w:rsid w:val="00B921E3"/>
    <w:rsid w:val="00B922C2"/>
    <w:rsid w:val="00B924F8"/>
    <w:rsid w:val="00B933A1"/>
    <w:rsid w:val="00B93656"/>
    <w:rsid w:val="00B93AD6"/>
    <w:rsid w:val="00B942DB"/>
    <w:rsid w:val="00B94321"/>
    <w:rsid w:val="00B9437A"/>
    <w:rsid w:val="00B94623"/>
    <w:rsid w:val="00B94783"/>
    <w:rsid w:val="00B952D7"/>
    <w:rsid w:val="00B95375"/>
    <w:rsid w:val="00B953E2"/>
    <w:rsid w:val="00B954C7"/>
    <w:rsid w:val="00B95A0A"/>
    <w:rsid w:val="00B95E19"/>
    <w:rsid w:val="00B96340"/>
    <w:rsid w:val="00B965BC"/>
    <w:rsid w:val="00B96959"/>
    <w:rsid w:val="00B96E5D"/>
    <w:rsid w:val="00B97199"/>
    <w:rsid w:val="00B9765E"/>
    <w:rsid w:val="00B97A47"/>
    <w:rsid w:val="00B97D71"/>
    <w:rsid w:val="00BA048D"/>
    <w:rsid w:val="00BA0826"/>
    <w:rsid w:val="00BA15FE"/>
    <w:rsid w:val="00BA1691"/>
    <w:rsid w:val="00BA1B25"/>
    <w:rsid w:val="00BA1BDF"/>
    <w:rsid w:val="00BA2149"/>
    <w:rsid w:val="00BA221E"/>
    <w:rsid w:val="00BA2608"/>
    <w:rsid w:val="00BA2939"/>
    <w:rsid w:val="00BA3421"/>
    <w:rsid w:val="00BA3B48"/>
    <w:rsid w:val="00BA3BC5"/>
    <w:rsid w:val="00BA3EAE"/>
    <w:rsid w:val="00BA42BF"/>
    <w:rsid w:val="00BA441C"/>
    <w:rsid w:val="00BA4FDE"/>
    <w:rsid w:val="00BA57AE"/>
    <w:rsid w:val="00BA5D56"/>
    <w:rsid w:val="00BA5D63"/>
    <w:rsid w:val="00BA6243"/>
    <w:rsid w:val="00BA6DBB"/>
    <w:rsid w:val="00BA7402"/>
    <w:rsid w:val="00BA742E"/>
    <w:rsid w:val="00BA7546"/>
    <w:rsid w:val="00BA76CB"/>
    <w:rsid w:val="00BA7BD9"/>
    <w:rsid w:val="00BA7E38"/>
    <w:rsid w:val="00BA7EAE"/>
    <w:rsid w:val="00BB0615"/>
    <w:rsid w:val="00BB11BB"/>
    <w:rsid w:val="00BB1234"/>
    <w:rsid w:val="00BB19EA"/>
    <w:rsid w:val="00BB1CDB"/>
    <w:rsid w:val="00BB26DD"/>
    <w:rsid w:val="00BB2C57"/>
    <w:rsid w:val="00BB2CAB"/>
    <w:rsid w:val="00BB35B7"/>
    <w:rsid w:val="00BB37FA"/>
    <w:rsid w:val="00BB43E7"/>
    <w:rsid w:val="00BB51CC"/>
    <w:rsid w:val="00BB5496"/>
    <w:rsid w:val="00BB565F"/>
    <w:rsid w:val="00BB5F3B"/>
    <w:rsid w:val="00BB62EF"/>
    <w:rsid w:val="00BB7525"/>
    <w:rsid w:val="00BB75DD"/>
    <w:rsid w:val="00BB7AFD"/>
    <w:rsid w:val="00BB7DF1"/>
    <w:rsid w:val="00BC00E5"/>
    <w:rsid w:val="00BC046B"/>
    <w:rsid w:val="00BC0495"/>
    <w:rsid w:val="00BC0967"/>
    <w:rsid w:val="00BC150B"/>
    <w:rsid w:val="00BC15A0"/>
    <w:rsid w:val="00BC169B"/>
    <w:rsid w:val="00BC17DD"/>
    <w:rsid w:val="00BC1CE4"/>
    <w:rsid w:val="00BC1E63"/>
    <w:rsid w:val="00BC2034"/>
    <w:rsid w:val="00BC266E"/>
    <w:rsid w:val="00BC283E"/>
    <w:rsid w:val="00BC2B3A"/>
    <w:rsid w:val="00BC2F17"/>
    <w:rsid w:val="00BC2F58"/>
    <w:rsid w:val="00BC3172"/>
    <w:rsid w:val="00BC32AB"/>
    <w:rsid w:val="00BC355A"/>
    <w:rsid w:val="00BC3887"/>
    <w:rsid w:val="00BC39E6"/>
    <w:rsid w:val="00BC3DF1"/>
    <w:rsid w:val="00BC3F28"/>
    <w:rsid w:val="00BC44EB"/>
    <w:rsid w:val="00BC480E"/>
    <w:rsid w:val="00BC4B6E"/>
    <w:rsid w:val="00BC4FC5"/>
    <w:rsid w:val="00BC650E"/>
    <w:rsid w:val="00BC6515"/>
    <w:rsid w:val="00BC6D6B"/>
    <w:rsid w:val="00BD0157"/>
    <w:rsid w:val="00BD05D1"/>
    <w:rsid w:val="00BD0D9D"/>
    <w:rsid w:val="00BD1164"/>
    <w:rsid w:val="00BD34E3"/>
    <w:rsid w:val="00BD3BE0"/>
    <w:rsid w:val="00BD3C64"/>
    <w:rsid w:val="00BD4283"/>
    <w:rsid w:val="00BD51F1"/>
    <w:rsid w:val="00BD5FB0"/>
    <w:rsid w:val="00BD6297"/>
    <w:rsid w:val="00BD62A1"/>
    <w:rsid w:val="00BD68FD"/>
    <w:rsid w:val="00BD6F7D"/>
    <w:rsid w:val="00BD7434"/>
    <w:rsid w:val="00BD7A1D"/>
    <w:rsid w:val="00BD7E20"/>
    <w:rsid w:val="00BE00CC"/>
    <w:rsid w:val="00BE057C"/>
    <w:rsid w:val="00BE066B"/>
    <w:rsid w:val="00BE10DE"/>
    <w:rsid w:val="00BE2486"/>
    <w:rsid w:val="00BE25DF"/>
    <w:rsid w:val="00BE2856"/>
    <w:rsid w:val="00BE2E2F"/>
    <w:rsid w:val="00BE3583"/>
    <w:rsid w:val="00BE3598"/>
    <w:rsid w:val="00BE359E"/>
    <w:rsid w:val="00BE3906"/>
    <w:rsid w:val="00BE3B38"/>
    <w:rsid w:val="00BE3EA7"/>
    <w:rsid w:val="00BE42F8"/>
    <w:rsid w:val="00BE446B"/>
    <w:rsid w:val="00BE47E1"/>
    <w:rsid w:val="00BE48E7"/>
    <w:rsid w:val="00BE4A44"/>
    <w:rsid w:val="00BE5279"/>
    <w:rsid w:val="00BE5375"/>
    <w:rsid w:val="00BE54E7"/>
    <w:rsid w:val="00BE5A46"/>
    <w:rsid w:val="00BE5AFC"/>
    <w:rsid w:val="00BE67FE"/>
    <w:rsid w:val="00BE761B"/>
    <w:rsid w:val="00BE7EE1"/>
    <w:rsid w:val="00BF0597"/>
    <w:rsid w:val="00BF0D81"/>
    <w:rsid w:val="00BF0E46"/>
    <w:rsid w:val="00BF1770"/>
    <w:rsid w:val="00BF1D9C"/>
    <w:rsid w:val="00BF1E78"/>
    <w:rsid w:val="00BF2438"/>
    <w:rsid w:val="00BF2ACB"/>
    <w:rsid w:val="00BF32CD"/>
    <w:rsid w:val="00BF38A7"/>
    <w:rsid w:val="00BF3DE6"/>
    <w:rsid w:val="00BF42E2"/>
    <w:rsid w:val="00BF4379"/>
    <w:rsid w:val="00BF4E40"/>
    <w:rsid w:val="00BF4F9B"/>
    <w:rsid w:val="00BF525D"/>
    <w:rsid w:val="00BF5269"/>
    <w:rsid w:val="00BF5A21"/>
    <w:rsid w:val="00BF5D20"/>
    <w:rsid w:val="00BF6045"/>
    <w:rsid w:val="00BF6080"/>
    <w:rsid w:val="00BF6243"/>
    <w:rsid w:val="00BF6AE7"/>
    <w:rsid w:val="00BF6F82"/>
    <w:rsid w:val="00C019C4"/>
    <w:rsid w:val="00C01B5C"/>
    <w:rsid w:val="00C01F56"/>
    <w:rsid w:val="00C0215D"/>
    <w:rsid w:val="00C0352A"/>
    <w:rsid w:val="00C035F9"/>
    <w:rsid w:val="00C03758"/>
    <w:rsid w:val="00C03813"/>
    <w:rsid w:val="00C03FB5"/>
    <w:rsid w:val="00C04772"/>
    <w:rsid w:val="00C05265"/>
    <w:rsid w:val="00C05295"/>
    <w:rsid w:val="00C054B2"/>
    <w:rsid w:val="00C05948"/>
    <w:rsid w:val="00C063E7"/>
    <w:rsid w:val="00C06423"/>
    <w:rsid w:val="00C069D0"/>
    <w:rsid w:val="00C06A6B"/>
    <w:rsid w:val="00C073D3"/>
    <w:rsid w:val="00C07EB3"/>
    <w:rsid w:val="00C10DCB"/>
    <w:rsid w:val="00C10F58"/>
    <w:rsid w:val="00C11169"/>
    <w:rsid w:val="00C115B4"/>
    <w:rsid w:val="00C11954"/>
    <w:rsid w:val="00C120BA"/>
    <w:rsid w:val="00C1257F"/>
    <w:rsid w:val="00C13972"/>
    <w:rsid w:val="00C13DAB"/>
    <w:rsid w:val="00C146B4"/>
    <w:rsid w:val="00C160FE"/>
    <w:rsid w:val="00C16265"/>
    <w:rsid w:val="00C16E8F"/>
    <w:rsid w:val="00C16F5B"/>
    <w:rsid w:val="00C203DA"/>
    <w:rsid w:val="00C20E43"/>
    <w:rsid w:val="00C211E5"/>
    <w:rsid w:val="00C21AF5"/>
    <w:rsid w:val="00C21ECF"/>
    <w:rsid w:val="00C22AAC"/>
    <w:rsid w:val="00C22C0B"/>
    <w:rsid w:val="00C23E28"/>
    <w:rsid w:val="00C244A0"/>
    <w:rsid w:val="00C24863"/>
    <w:rsid w:val="00C253CB"/>
    <w:rsid w:val="00C25FCE"/>
    <w:rsid w:val="00C26BC4"/>
    <w:rsid w:val="00C26BC9"/>
    <w:rsid w:val="00C27613"/>
    <w:rsid w:val="00C27A61"/>
    <w:rsid w:val="00C27EC4"/>
    <w:rsid w:val="00C27F2B"/>
    <w:rsid w:val="00C30555"/>
    <w:rsid w:val="00C30915"/>
    <w:rsid w:val="00C30C20"/>
    <w:rsid w:val="00C3160B"/>
    <w:rsid w:val="00C316B3"/>
    <w:rsid w:val="00C31762"/>
    <w:rsid w:val="00C31DDC"/>
    <w:rsid w:val="00C321CF"/>
    <w:rsid w:val="00C3222B"/>
    <w:rsid w:val="00C32760"/>
    <w:rsid w:val="00C32C2D"/>
    <w:rsid w:val="00C3316F"/>
    <w:rsid w:val="00C33AD7"/>
    <w:rsid w:val="00C33DE3"/>
    <w:rsid w:val="00C3413C"/>
    <w:rsid w:val="00C3419B"/>
    <w:rsid w:val="00C3458E"/>
    <w:rsid w:val="00C348FA"/>
    <w:rsid w:val="00C34BC0"/>
    <w:rsid w:val="00C35D00"/>
    <w:rsid w:val="00C37080"/>
    <w:rsid w:val="00C371EE"/>
    <w:rsid w:val="00C377C0"/>
    <w:rsid w:val="00C37E6D"/>
    <w:rsid w:val="00C4033E"/>
    <w:rsid w:val="00C40741"/>
    <w:rsid w:val="00C40759"/>
    <w:rsid w:val="00C40780"/>
    <w:rsid w:val="00C40B11"/>
    <w:rsid w:val="00C41A29"/>
    <w:rsid w:val="00C422E7"/>
    <w:rsid w:val="00C42450"/>
    <w:rsid w:val="00C424FE"/>
    <w:rsid w:val="00C425C1"/>
    <w:rsid w:val="00C4266B"/>
    <w:rsid w:val="00C42C39"/>
    <w:rsid w:val="00C43B75"/>
    <w:rsid w:val="00C441B4"/>
    <w:rsid w:val="00C441C8"/>
    <w:rsid w:val="00C4489A"/>
    <w:rsid w:val="00C44AFB"/>
    <w:rsid w:val="00C45160"/>
    <w:rsid w:val="00C45387"/>
    <w:rsid w:val="00C4542D"/>
    <w:rsid w:val="00C45829"/>
    <w:rsid w:val="00C45BC3"/>
    <w:rsid w:val="00C45CA7"/>
    <w:rsid w:val="00C46509"/>
    <w:rsid w:val="00C4707C"/>
    <w:rsid w:val="00C475E3"/>
    <w:rsid w:val="00C47963"/>
    <w:rsid w:val="00C50115"/>
    <w:rsid w:val="00C50190"/>
    <w:rsid w:val="00C50407"/>
    <w:rsid w:val="00C50549"/>
    <w:rsid w:val="00C5059D"/>
    <w:rsid w:val="00C50D67"/>
    <w:rsid w:val="00C50E52"/>
    <w:rsid w:val="00C51778"/>
    <w:rsid w:val="00C51B40"/>
    <w:rsid w:val="00C5275B"/>
    <w:rsid w:val="00C5284B"/>
    <w:rsid w:val="00C53D94"/>
    <w:rsid w:val="00C54671"/>
    <w:rsid w:val="00C54C29"/>
    <w:rsid w:val="00C54F9C"/>
    <w:rsid w:val="00C55017"/>
    <w:rsid w:val="00C555F0"/>
    <w:rsid w:val="00C55C17"/>
    <w:rsid w:val="00C6171B"/>
    <w:rsid w:val="00C63970"/>
    <w:rsid w:val="00C63AE7"/>
    <w:rsid w:val="00C63CA6"/>
    <w:rsid w:val="00C63F16"/>
    <w:rsid w:val="00C64E17"/>
    <w:rsid w:val="00C655BE"/>
    <w:rsid w:val="00C6691F"/>
    <w:rsid w:val="00C66A85"/>
    <w:rsid w:val="00C66C73"/>
    <w:rsid w:val="00C6701C"/>
    <w:rsid w:val="00C671AB"/>
    <w:rsid w:val="00C6747E"/>
    <w:rsid w:val="00C67B2C"/>
    <w:rsid w:val="00C70D51"/>
    <w:rsid w:val="00C71604"/>
    <w:rsid w:val="00C7190C"/>
    <w:rsid w:val="00C71AE5"/>
    <w:rsid w:val="00C71D74"/>
    <w:rsid w:val="00C72A12"/>
    <w:rsid w:val="00C7401C"/>
    <w:rsid w:val="00C74391"/>
    <w:rsid w:val="00C744B0"/>
    <w:rsid w:val="00C74C5A"/>
    <w:rsid w:val="00C74E0F"/>
    <w:rsid w:val="00C754DD"/>
    <w:rsid w:val="00C7560E"/>
    <w:rsid w:val="00C7585C"/>
    <w:rsid w:val="00C76CF4"/>
    <w:rsid w:val="00C773D5"/>
    <w:rsid w:val="00C80523"/>
    <w:rsid w:val="00C809F1"/>
    <w:rsid w:val="00C80BA1"/>
    <w:rsid w:val="00C810A4"/>
    <w:rsid w:val="00C810B3"/>
    <w:rsid w:val="00C81D69"/>
    <w:rsid w:val="00C8288A"/>
    <w:rsid w:val="00C83727"/>
    <w:rsid w:val="00C83B48"/>
    <w:rsid w:val="00C842E3"/>
    <w:rsid w:val="00C84544"/>
    <w:rsid w:val="00C84C1C"/>
    <w:rsid w:val="00C851A5"/>
    <w:rsid w:val="00C852EA"/>
    <w:rsid w:val="00C853A5"/>
    <w:rsid w:val="00C85E82"/>
    <w:rsid w:val="00C85FC0"/>
    <w:rsid w:val="00C86BCD"/>
    <w:rsid w:val="00C86DDE"/>
    <w:rsid w:val="00C8794C"/>
    <w:rsid w:val="00C87C5D"/>
    <w:rsid w:val="00C87F6D"/>
    <w:rsid w:val="00C90626"/>
    <w:rsid w:val="00C9072C"/>
    <w:rsid w:val="00C91068"/>
    <w:rsid w:val="00C9151D"/>
    <w:rsid w:val="00C918F7"/>
    <w:rsid w:val="00C91EA8"/>
    <w:rsid w:val="00C92A07"/>
    <w:rsid w:val="00C930F8"/>
    <w:rsid w:val="00C935DE"/>
    <w:rsid w:val="00C93F88"/>
    <w:rsid w:val="00C94228"/>
    <w:rsid w:val="00C9444B"/>
    <w:rsid w:val="00C94C47"/>
    <w:rsid w:val="00C94F23"/>
    <w:rsid w:val="00C95649"/>
    <w:rsid w:val="00C95676"/>
    <w:rsid w:val="00C95C1E"/>
    <w:rsid w:val="00C960A9"/>
    <w:rsid w:val="00C96F9D"/>
    <w:rsid w:val="00C97688"/>
    <w:rsid w:val="00C979FB"/>
    <w:rsid w:val="00C97D54"/>
    <w:rsid w:val="00CA13D5"/>
    <w:rsid w:val="00CA23BE"/>
    <w:rsid w:val="00CA2885"/>
    <w:rsid w:val="00CA2A54"/>
    <w:rsid w:val="00CA2B2B"/>
    <w:rsid w:val="00CA3066"/>
    <w:rsid w:val="00CA320E"/>
    <w:rsid w:val="00CA328C"/>
    <w:rsid w:val="00CA377E"/>
    <w:rsid w:val="00CA395F"/>
    <w:rsid w:val="00CA531D"/>
    <w:rsid w:val="00CA53EC"/>
    <w:rsid w:val="00CA55FD"/>
    <w:rsid w:val="00CA5D43"/>
    <w:rsid w:val="00CA609D"/>
    <w:rsid w:val="00CA6111"/>
    <w:rsid w:val="00CA6740"/>
    <w:rsid w:val="00CA6F12"/>
    <w:rsid w:val="00CA7516"/>
    <w:rsid w:val="00CA79CD"/>
    <w:rsid w:val="00CB0C04"/>
    <w:rsid w:val="00CB1C07"/>
    <w:rsid w:val="00CB23DC"/>
    <w:rsid w:val="00CB25B5"/>
    <w:rsid w:val="00CB2E25"/>
    <w:rsid w:val="00CB3839"/>
    <w:rsid w:val="00CB4158"/>
    <w:rsid w:val="00CB47BD"/>
    <w:rsid w:val="00CB4F80"/>
    <w:rsid w:val="00CB52D2"/>
    <w:rsid w:val="00CB5554"/>
    <w:rsid w:val="00CB6235"/>
    <w:rsid w:val="00CB6E64"/>
    <w:rsid w:val="00CB6ED5"/>
    <w:rsid w:val="00CC044A"/>
    <w:rsid w:val="00CC07BB"/>
    <w:rsid w:val="00CC0B4D"/>
    <w:rsid w:val="00CC132D"/>
    <w:rsid w:val="00CC1840"/>
    <w:rsid w:val="00CC1EBF"/>
    <w:rsid w:val="00CC20E8"/>
    <w:rsid w:val="00CC25A3"/>
    <w:rsid w:val="00CC26BA"/>
    <w:rsid w:val="00CC28C5"/>
    <w:rsid w:val="00CC3496"/>
    <w:rsid w:val="00CC3814"/>
    <w:rsid w:val="00CC3D47"/>
    <w:rsid w:val="00CC4C61"/>
    <w:rsid w:val="00CC529A"/>
    <w:rsid w:val="00CC62AB"/>
    <w:rsid w:val="00CC632B"/>
    <w:rsid w:val="00CC6B1A"/>
    <w:rsid w:val="00CC6E76"/>
    <w:rsid w:val="00CC72CD"/>
    <w:rsid w:val="00CD03E2"/>
    <w:rsid w:val="00CD05CA"/>
    <w:rsid w:val="00CD0BE8"/>
    <w:rsid w:val="00CD1E37"/>
    <w:rsid w:val="00CD24CD"/>
    <w:rsid w:val="00CD2805"/>
    <w:rsid w:val="00CD281D"/>
    <w:rsid w:val="00CD382D"/>
    <w:rsid w:val="00CD529A"/>
    <w:rsid w:val="00CD549D"/>
    <w:rsid w:val="00CD5B54"/>
    <w:rsid w:val="00CD62C6"/>
    <w:rsid w:val="00CD631A"/>
    <w:rsid w:val="00CD7792"/>
    <w:rsid w:val="00CE06A5"/>
    <w:rsid w:val="00CE12CD"/>
    <w:rsid w:val="00CE1CC3"/>
    <w:rsid w:val="00CE2345"/>
    <w:rsid w:val="00CE25C1"/>
    <w:rsid w:val="00CE2E09"/>
    <w:rsid w:val="00CE35C1"/>
    <w:rsid w:val="00CE35F2"/>
    <w:rsid w:val="00CE3CF3"/>
    <w:rsid w:val="00CE3EDB"/>
    <w:rsid w:val="00CE44A0"/>
    <w:rsid w:val="00CE4608"/>
    <w:rsid w:val="00CE4B11"/>
    <w:rsid w:val="00CE4F1D"/>
    <w:rsid w:val="00CE5A1B"/>
    <w:rsid w:val="00CE5C01"/>
    <w:rsid w:val="00CE61C0"/>
    <w:rsid w:val="00CE6635"/>
    <w:rsid w:val="00CE69B7"/>
    <w:rsid w:val="00CE7408"/>
    <w:rsid w:val="00CE7603"/>
    <w:rsid w:val="00CF12AA"/>
    <w:rsid w:val="00CF1992"/>
    <w:rsid w:val="00CF2063"/>
    <w:rsid w:val="00CF2117"/>
    <w:rsid w:val="00CF3883"/>
    <w:rsid w:val="00CF4097"/>
    <w:rsid w:val="00CF469C"/>
    <w:rsid w:val="00CF4CAF"/>
    <w:rsid w:val="00CF4DA1"/>
    <w:rsid w:val="00CF5249"/>
    <w:rsid w:val="00CF57E8"/>
    <w:rsid w:val="00CF61D2"/>
    <w:rsid w:val="00CF6586"/>
    <w:rsid w:val="00CF6FFA"/>
    <w:rsid w:val="00CF7ADB"/>
    <w:rsid w:val="00CF7B9D"/>
    <w:rsid w:val="00CF7F46"/>
    <w:rsid w:val="00D0013D"/>
    <w:rsid w:val="00D00189"/>
    <w:rsid w:val="00D00621"/>
    <w:rsid w:val="00D0075D"/>
    <w:rsid w:val="00D00B57"/>
    <w:rsid w:val="00D01BEB"/>
    <w:rsid w:val="00D021B7"/>
    <w:rsid w:val="00D03EC9"/>
    <w:rsid w:val="00D043E4"/>
    <w:rsid w:val="00D04660"/>
    <w:rsid w:val="00D04FA3"/>
    <w:rsid w:val="00D059E6"/>
    <w:rsid w:val="00D05F70"/>
    <w:rsid w:val="00D0637A"/>
    <w:rsid w:val="00D06E3B"/>
    <w:rsid w:val="00D06EAC"/>
    <w:rsid w:val="00D0744A"/>
    <w:rsid w:val="00D07946"/>
    <w:rsid w:val="00D07E31"/>
    <w:rsid w:val="00D100CC"/>
    <w:rsid w:val="00D11BE0"/>
    <w:rsid w:val="00D120E1"/>
    <w:rsid w:val="00D12B9D"/>
    <w:rsid w:val="00D12E53"/>
    <w:rsid w:val="00D1340C"/>
    <w:rsid w:val="00D13470"/>
    <w:rsid w:val="00D139A8"/>
    <w:rsid w:val="00D13C48"/>
    <w:rsid w:val="00D13E90"/>
    <w:rsid w:val="00D144F3"/>
    <w:rsid w:val="00D14990"/>
    <w:rsid w:val="00D149F0"/>
    <w:rsid w:val="00D14C9C"/>
    <w:rsid w:val="00D1606E"/>
    <w:rsid w:val="00D166AB"/>
    <w:rsid w:val="00D169F7"/>
    <w:rsid w:val="00D17252"/>
    <w:rsid w:val="00D174A6"/>
    <w:rsid w:val="00D17742"/>
    <w:rsid w:val="00D17F33"/>
    <w:rsid w:val="00D17F90"/>
    <w:rsid w:val="00D17FE0"/>
    <w:rsid w:val="00D2195F"/>
    <w:rsid w:val="00D21CEB"/>
    <w:rsid w:val="00D22B3D"/>
    <w:rsid w:val="00D23522"/>
    <w:rsid w:val="00D23554"/>
    <w:rsid w:val="00D2368A"/>
    <w:rsid w:val="00D23827"/>
    <w:rsid w:val="00D238BC"/>
    <w:rsid w:val="00D246EF"/>
    <w:rsid w:val="00D24A4E"/>
    <w:rsid w:val="00D256FF"/>
    <w:rsid w:val="00D2663D"/>
    <w:rsid w:val="00D26A18"/>
    <w:rsid w:val="00D2709E"/>
    <w:rsid w:val="00D279D7"/>
    <w:rsid w:val="00D304FB"/>
    <w:rsid w:val="00D314C9"/>
    <w:rsid w:val="00D31C15"/>
    <w:rsid w:val="00D323FB"/>
    <w:rsid w:val="00D326A9"/>
    <w:rsid w:val="00D32A64"/>
    <w:rsid w:val="00D32D16"/>
    <w:rsid w:val="00D33152"/>
    <w:rsid w:val="00D3387A"/>
    <w:rsid w:val="00D34768"/>
    <w:rsid w:val="00D34802"/>
    <w:rsid w:val="00D3512E"/>
    <w:rsid w:val="00D351D1"/>
    <w:rsid w:val="00D36A5A"/>
    <w:rsid w:val="00D36E82"/>
    <w:rsid w:val="00D37537"/>
    <w:rsid w:val="00D376A6"/>
    <w:rsid w:val="00D37852"/>
    <w:rsid w:val="00D37C72"/>
    <w:rsid w:val="00D409D7"/>
    <w:rsid w:val="00D40C3C"/>
    <w:rsid w:val="00D41149"/>
    <w:rsid w:val="00D415BE"/>
    <w:rsid w:val="00D41629"/>
    <w:rsid w:val="00D419F3"/>
    <w:rsid w:val="00D429A7"/>
    <w:rsid w:val="00D42A2E"/>
    <w:rsid w:val="00D42A3B"/>
    <w:rsid w:val="00D42DAE"/>
    <w:rsid w:val="00D43714"/>
    <w:rsid w:val="00D44012"/>
    <w:rsid w:val="00D44456"/>
    <w:rsid w:val="00D448C0"/>
    <w:rsid w:val="00D449F7"/>
    <w:rsid w:val="00D44C15"/>
    <w:rsid w:val="00D44DB1"/>
    <w:rsid w:val="00D44FD5"/>
    <w:rsid w:val="00D45276"/>
    <w:rsid w:val="00D453CE"/>
    <w:rsid w:val="00D45732"/>
    <w:rsid w:val="00D459BB"/>
    <w:rsid w:val="00D45ECB"/>
    <w:rsid w:val="00D45F77"/>
    <w:rsid w:val="00D463BA"/>
    <w:rsid w:val="00D46667"/>
    <w:rsid w:val="00D4669A"/>
    <w:rsid w:val="00D466B1"/>
    <w:rsid w:val="00D471B5"/>
    <w:rsid w:val="00D47592"/>
    <w:rsid w:val="00D47DAE"/>
    <w:rsid w:val="00D47EE1"/>
    <w:rsid w:val="00D5037D"/>
    <w:rsid w:val="00D50B12"/>
    <w:rsid w:val="00D50DC1"/>
    <w:rsid w:val="00D50E1E"/>
    <w:rsid w:val="00D513FC"/>
    <w:rsid w:val="00D51475"/>
    <w:rsid w:val="00D51ADF"/>
    <w:rsid w:val="00D51D04"/>
    <w:rsid w:val="00D52A0F"/>
    <w:rsid w:val="00D52A27"/>
    <w:rsid w:val="00D53CC5"/>
    <w:rsid w:val="00D53DE4"/>
    <w:rsid w:val="00D5425C"/>
    <w:rsid w:val="00D542D6"/>
    <w:rsid w:val="00D5435B"/>
    <w:rsid w:val="00D54474"/>
    <w:rsid w:val="00D54A07"/>
    <w:rsid w:val="00D55100"/>
    <w:rsid w:val="00D55690"/>
    <w:rsid w:val="00D56705"/>
    <w:rsid w:val="00D56920"/>
    <w:rsid w:val="00D576FD"/>
    <w:rsid w:val="00D604B1"/>
    <w:rsid w:val="00D60E4B"/>
    <w:rsid w:val="00D61BA9"/>
    <w:rsid w:val="00D61FC1"/>
    <w:rsid w:val="00D62715"/>
    <w:rsid w:val="00D62BDE"/>
    <w:rsid w:val="00D63C9C"/>
    <w:rsid w:val="00D64019"/>
    <w:rsid w:val="00D65344"/>
    <w:rsid w:val="00D6592F"/>
    <w:rsid w:val="00D66269"/>
    <w:rsid w:val="00D66C94"/>
    <w:rsid w:val="00D677A1"/>
    <w:rsid w:val="00D67BF8"/>
    <w:rsid w:val="00D67EC6"/>
    <w:rsid w:val="00D70AA8"/>
    <w:rsid w:val="00D713B2"/>
    <w:rsid w:val="00D7197E"/>
    <w:rsid w:val="00D72282"/>
    <w:rsid w:val="00D7265D"/>
    <w:rsid w:val="00D72A60"/>
    <w:rsid w:val="00D72DB1"/>
    <w:rsid w:val="00D72DE4"/>
    <w:rsid w:val="00D734F2"/>
    <w:rsid w:val="00D7350A"/>
    <w:rsid w:val="00D73565"/>
    <w:rsid w:val="00D74059"/>
    <w:rsid w:val="00D7422B"/>
    <w:rsid w:val="00D75591"/>
    <w:rsid w:val="00D759E6"/>
    <w:rsid w:val="00D75AFF"/>
    <w:rsid w:val="00D75CC9"/>
    <w:rsid w:val="00D75D5B"/>
    <w:rsid w:val="00D76020"/>
    <w:rsid w:val="00D761E1"/>
    <w:rsid w:val="00D762C5"/>
    <w:rsid w:val="00D77A20"/>
    <w:rsid w:val="00D802C1"/>
    <w:rsid w:val="00D8044B"/>
    <w:rsid w:val="00D80946"/>
    <w:rsid w:val="00D80B5C"/>
    <w:rsid w:val="00D82448"/>
    <w:rsid w:val="00D82C6E"/>
    <w:rsid w:val="00D8305B"/>
    <w:rsid w:val="00D83DE1"/>
    <w:rsid w:val="00D840AB"/>
    <w:rsid w:val="00D8425A"/>
    <w:rsid w:val="00D84428"/>
    <w:rsid w:val="00D84FC4"/>
    <w:rsid w:val="00D8518A"/>
    <w:rsid w:val="00D85941"/>
    <w:rsid w:val="00D85F93"/>
    <w:rsid w:val="00D85FA4"/>
    <w:rsid w:val="00D865D7"/>
    <w:rsid w:val="00D8681A"/>
    <w:rsid w:val="00D86E2B"/>
    <w:rsid w:val="00D870CE"/>
    <w:rsid w:val="00D8776F"/>
    <w:rsid w:val="00D87F8F"/>
    <w:rsid w:val="00D900B9"/>
    <w:rsid w:val="00D91267"/>
    <w:rsid w:val="00D9188D"/>
    <w:rsid w:val="00D91FA0"/>
    <w:rsid w:val="00D923AC"/>
    <w:rsid w:val="00D931F2"/>
    <w:rsid w:val="00D9387D"/>
    <w:rsid w:val="00D93978"/>
    <w:rsid w:val="00D93B9A"/>
    <w:rsid w:val="00D94B05"/>
    <w:rsid w:val="00D95200"/>
    <w:rsid w:val="00D95D80"/>
    <w:rsid w:val="00D9612F"/>
    <w:rsid w:val="00D97521"/>
    <w:rsid w:val="00DA00CA"/>
    <w:rsid w:val="00DA050B"/>
    <w:rsid w:val="00DA064B"/>
    <w:rsid w:val="00DA07A1"/>
    <w:rsid w:val="00DA0AA1"/>
    <w:rsid w:val="00DA0B58"/>
    <w:rsid w:val="00DA0CE4"/>
    <w:rsid w:val="00DA1D27"/>
    <w:rsid w:val="00DA2FD0"/>
    <w:rsid w:val="00DA3826"/>
    <w:rsid w:val="00DA3B00"/>
    <w:rsid w:val="00DA3BFB"/>
    <w:rsid w:val="00DA3C76"/>
    <w:rsid w:val="00DA49F0"/>
    <w:rsid w:val="00DA4CA4"/>
    <w:rsid w:val="00DA4E75"/>
    <w:rsid w:val="00DA55D5"/>
    <w:rsid w:val="00DA5A1C"/>
    <w:rsid w:val="00DA629C"/>
    <w:rsid w:val="00DA643F"/>
    <w:rsid w:val="00DA73BA"/>
    <w:rsid w:val="00DB028C"/>
    <w:rsid w:val="00DB08A6"/>
    <w:rsid w:val="00DB08C0"/>
    <w:rsid w:val="00DB0998"/>
    <w:rsid w:val="00DB13A0"/>
    <w:rsid w:val="00DB1490"/>
    <w:rsid w:val="00DB1711"/>
    <w:rsid w:val="00DB178A"/>
    <w:rsid w:val="00DB18C0"/>
    <w:rsid w:val="00DB203A"/>
    <w:rsid w:val="00DB2110"/>
    <w:rsid w:val="00DB2EE0"/>
    <w:rsid w:val="00DB2FEC"/>
    <w:rsid w:val="00DB3A0D"/>
    <w:rsid w:val="00DB3CAB"/>
    <w:rsid w:val="00DB3D1E"/>
    <w:rsid w:val="00DB3FB5"/>
    <w:rsid w:val="00DB3FF4"/>
    <w:rsid w:val="00DB4E9C"/>
    <w:rsid w:val="00DB5088"/>
    <w:rsid w:val="00DB5F15"/>
    <w:rsid w:val="00DB5F38"/>
    <w:rsid w:val="00DB620B"/>
    <w:rsid w:val="00DB6928"/>
    <w:rsid w:val="00DB6D5A"/>
    <w:rsid w:val="00DB6DA6"/>
    <w:rsid w:val="00DB75F6"/>
    <w:rsid w:val="00DB7964"/>
    <w:rsid w:val="00DB79FE"/>
    <w:rsid w:val="00DB7C98"/>
    <w:rsid w:val="00DB7EDB"/>
    <w:rsid w:val="00DC1853"/>
    <w:rsid w:val="00DC1F5C"/>
    <w:rsid w:val="00DC2086"/>
    <w:rsid w:val="00DC31B1"/>
    <w:rsid w:val="00DC3745"/>
    <w:rsid w:val="00DC3988"/>
    <w:rsid w:val="00DC3E31"/>
    <w:rsid w:val="00DC3E97"/>
    <w:rsid w:val="00DC4D37"/>
    <w:rsid w:val="00DC4EFD"/>
    <w:rsid w:val="00DC54A6"/>
    <w:rsid w:val="00DC5609"/>
    <w:rsid w:val="00DC5EAB"/>
    <w:rsid w:val="00DC61F8"/>
    <w:rsid w:val="00DC628C"/>
    <w:rsid w:val="00DC6564"/>
    <w:rsid w:val="00DC6A34"/>
    <w:rsid w:val="00DC769F"/>
    <w:rsid w:val="00DC78C9"/>
    <w:rsid w:val="00DD0DA9"/>
    <w:rsid w:val="00DD169F"/>
    <w:rsid w:val="00DD17C9"/>
    <w:rsid w:val="00DD1EB2"/>
    <w:rsid w:val="00DD2816"/>
    <w:rsid w:val="00DD29A2"/>
    <w:rsid w:val="00DD3129"/>
    <w:rsid w:val="00DD3969"/>
    <w:rsid w:val="00DD44E6"/>
    <w:rsid w:val="00DD4849"/>
    <w:rsid w:val="00DD4A46"/>
    <w:rsid w:val="00DD4B00"/>
    <w:rsid w:val="00DD4D47"/>
    <w:rsid w:val="00DD54BD"/>
    <w:rsid w:val="00DD551A"/>
    <w:rsid w:val="00DD552A"/>
    <w:rsid w:val="00DD5B47"/>
    <w:rsid w:val="00DD6E33"/>
    <w:rsid w:val="00DD7386"/>
    <w:rsid w:val="00DD7906"/>
    <w:rsid w:val="00DD7C83"/>
    <w:rsid w:val="00DE0329"/>
    <w:rsid w:val="00DE0C0D"/>
    <w:rsid w:val="00DE0D7B"/>
    <w:rsid w:val="00DE1065"/>
    <w:rsid w:val="00DE10C8"/>
    <w:rsid w:val="00DE10FB"/>
    <w:rsid w:val="00DE1683"/>
    <w:rsid w:val="00DE1834"/>
    <w:rsid w:val="00DE1979"/>
    <w:rsid w:val="00DE277D"/>
    <w:rsid w:val="00DE3BAB"/>
    <w:rsid w:val="00DE3F11"/>
    <w:rsid w:val="00DE41B8"/>
    <w:rsid w:val="00DE4275"/>
    <w:rsid w:val="00DE515B"/>
    <w:rsid w:val="00DE5630"/>
    <w:rsid w:val="00DE5CB1"/>
    <w:rsid w:val="00DE6AED"/>
    <w:rsid w:val="00DE6EF2"/>
    <w:rsid w:val="00DE7376"/>
    <w:rsid w:val="00DE7FB0"/>
    <w:rsid w:val="00DF0D97"/>
    <w:rsid w:val="00DF10F4"/>
    <w:rsid w:val="00DF1297"/>
    <w:rsid w:val="00DF1782"/>
    <w:rsid w:val="00DF1D4C"/>
    <w:rsid w:val="00DF2015"/>
    <w:rsid w:val="00DF2D45"/>
    <w:rsid w:val="00DF2F1F"/>
    <w:rsid w:val="00DF3C5B"/>
    <w:rsid w:val="00DF3F9E"/>
    <w:rsid w:val="00DF5124"/>
    <w:rsid w:val="00DF52D8"/>
    <w:rsid w:val="00DF54E3"/>
    <w:rsid w:val="00DF5515"/>
    <w:rsid w:val="00DF5F05"/>
    <w:rsid w:val="00DF5F9E"/>
    <w:rsid w:val="00DF67F5"/>
    <w:rsid w:val="00DF6995"/>
    <w:rsid w:val="00DF6CCD"/>
    <w:rsid w:val="00DF7C89"/>
    <w:rsid w:val="00DF7D61"/>
    <w:rsid w:val="00DF7F67"/>
    <w:rsid w:val="00E0003B"/>
    <w:rsid w:val="00E009BE"/>
    <w:rsid w:val="00E00DC9"/>
    <w:rsid w:val="00E016E1"/>
    <w:rsid w:val="00E019C9"/>
    <w:rsid w:val="00E01D88"/>
    <w:rsid w:val="00E01DD4"/>
    <w:rsid w:val="00E02FAB"/>
    <w:rsid w:val="00E03670"/>
    <w:rsid w:val="00E0384B"/>
    <w:rsid w:val="00E039A8"/>
    <w:rsid w:val="00E04B96"/>
    <w:rsid w:val="00E04E0C"/>
    <w:rsid w:val="00E04FA1"/>
    <w:rsid w:val="00E05011"/>
    <w:rsid w:val="00E05ACB"/>
    <w:rsid w:val="00E06938"/>
    <w:rsid w:val="00E06F5B"/>
    <w:rsid w:val="00E07A8A"/>
    <w:rsid w:val="00E07AD8"/>
    <w:rsid w:val="00E10848"/>
    <w:rsid w:val="00E11072"/>
    <w:rsid w:val="00E11BC7"/>
    <w:rsid w:val="00E1212E"/>
    <w:rsid w:val="00E1216D"/>
    <w:rsid w:val="00E1227A"/>
    <w:rsid w:val="00E1280F"/>
    <w:rsid w:val="00E12BFC"/>
    <w:rsid w:val="00E12E7A"/>
    <w:rsid w:val="00E13212"/>
    <w:rsid w:val="00E1376E"/>
    <w:rsid w:val="00E13A33"/>
    <w:rsid w:val="00E14871"/>
    <w:rsid w:val="00E151B8"/>
    <w:rsid w:val="00E15DE1"/>
    <w:rsid w:val="00E174DB"/>
    <w:rsid w:val="00E17613"/>
    <w:rsid w:val="00E17A2D"/>
    <w:rsid w:val="00E17BF2"/>
    <w:rsid w:val="00E17C90"/>
    <w:rsid w:val="00E17CA6"/>
    <w:rsid w:val="00E17E72"/>
    <w:rsid w:val="00E203CD"/>
    <w:rsid w:val="00E2058B"/>
    <w:rsid w:val="00E20E41"/>
    <w:rsid w:val="00E214C1"/>
    <w:rsid w:val="00E21687"/>
    <w:rsid w:val="00E219E1"/>
    <w:rsid w:val="00E21AED"/>
    <w:rsid w:val="00E21FA0"/>
    <w:rsid w:val="00E233E0"/>
    <w:rsid w:val="00E252A5"/>
    <w:rsid w:val="00E262F7"/>
    <w:rsid w:val="00E265B3"/>
    <w:rsid w:val="00E27AB8"/>
    <w:rsid w:val="00E27B02"/>
    <w:rsid w:val="00E30233"/>
    <w:rsid w:val="00E30CC2"/>
    <w:rsid w:val="00E3106D"/>
    <w:rsid w:val="00E31504"/>
    <w:rsid w:val="00E31836"/>
    <w:rsid w:val="00E330DF"/>
    <w:rsid w:val="00E3347C"/>
    <w:rsid w:val="00E33847"/>
    <w:rsid w:val="00E33D76"/>
    <w:rsid w:val="00E34199"/>
    <w:rsid w:val="00E3440F"/>
    <w:rsid w:val="00E34625"/>
    <w:rsid w:val="00E348B2"/>
    <w:rsid w:val="00E34E5D"/>
    <w:rsid w:val="00E35605"/>
    <w:rsid w:val="00E3582C"/>
    <w:rsid w:val="00E35A8A"/>
    <w:rsid w:val="00E35CDC"/>
    <w:rsid w:val="00E36485"/>
    <w:rsid w:val="00E37AF7"/>
    <w:rsid w:val="00E40398"/>
    <w:rsid w:val="00E40819"/>
    <w:rsid w:val="00E408AE"/>
    <w:rsid w:val="00E40F29"/>
    <w:rsid w:val="00E41768"/>
    <w:rsid w:val="00E42209"/>
    <w:rsid w:val="00E423ED"/>
    <w:rsid w:val="00E434AC"/>
    <w:rsid w:val="00E43D77"/>
    <w:rsid w:val="00E43E48"/>
    <w:rsid w:val="00E44632"/>
    <w:rsid w:val="00E45102"/>
    <w:rsid w:val="00E452C3"/>
    <w:rsid w:val="00E4535B"/>
    <w:rsid w:val="00E45FDA"/>
    <w:rsid w:val="00E46373"/>
    <w:rsid w:val="00E46F6F"/>
    <w:rsid w:val="00E504A3"/>
    <w:rsid w:val="00E51096"/>
    <w:rsid w:val="00E5187A"/>
    <w:rsid w:val="00E51A1C"/>
    <w:rsid w:val="00E51E25"/>
    <w:rsid w:val="00E526FD"/>
    <w:rsid w:val="00E52ADB"/>
    <w:rsid w:val="00E52E80"/>
    <w:rsid w:val="00E534EF"/>
    <w:rsid w:val="00E536C9"/>
    <w:rsid w:val="00E53CD9"/>
    <w:rsid w:val="00E5447D"/>
    <w:rsid w:val="00E54891"/>
    <w:rsid w:val="00E551A0"/>
    <w:rsid w:val="00E556D9"/>
    <w:rsid w:val="00E55971"/>
    <w:rsid w:val="00E56BF4"/>
    <w:rsid w:val="00E56C74"/>
    <w:rsid w:val="00E574D8"/>
    <w:rsid w:val="00E576B1"/>
    <w:rsid w:val="00E5774D"/>
    <w:rsid w:val="00E57CF1"/>
    <w:rsid w:val="00E57D49"/>
    <w:rsid w:val="00E602F1"/>
    <w:rsid w:val="00E615AB"/>
    <w:rsid w:val="00E6166A"/>
    <w:rsid w:val="00E6242F"/>
    <w:rsid w:val="00E62651"/>
    <w:rsid w:val="00E626CB"/>
    <w:rsid w:val="00E633E2"/>
    <w:rsid w:val="00E63C5F"/>
    <w:rsid w:val="00E64E4A"/>
    <w:rsid w:val="00E668BF"/>
    <w:rsid w:val="00E66E6E"/>
    <w:rsid w:val="00E66EA3"/>
    <w:rsid w:val="00E6788B"/>
    <w:rsid w:val="00E67FD0"/>
    <w:rsid w:val="00E710B6"/>
    <w:rsid w:val="00E71321"/>
    <w:rsid w:val="00E714A0"/>
    <w:rsid w:val="00E728C5"/>
    <w:rsid w:val="00E72B4D"/>
    <w:rsid w:val="00E72D07"/>
    <w:rsid w:val="00E72FC4"/>
    <w:rsid w:val="00E7339B"/>
    <w:rsid w:val="00E73A32"/>
    <w:rsid w:val="00E73F62"/>
    <w:rsid w:val="00E73FC9"/>
    <w:rsid w:val="00E7413B"/>
    <w:rsid w:val="00E74E5B"/>
    <w:rsid w:val="00E74F6B"/>
    <w:rsid w:val="00E75C4B"/>
    <w:rsid w:val="00E75D3C"/>
    <w:rsid w:val="00E76025"/>
    <w:rsid w:val="00E762DD"/>
    <w:rsid w:val="00E76E50"/>
    <w:rsid w:val="00E76F44"/>
    <w:rsid w:val="00E7741E"/>
    <w:rsid w:val="00E77DC1"/>
    <w:rsid w:val="00E8074D"/>
    <w:rsid w:val="00E81185"/>
    <w:rsid w:val="00E8188F"/>
    <w:rsid w:val="00E8193E"/>
    <w:rsid w:val="00E821BB"/>
    <w:rsid w:val="00E82689"/>
    <w:rsid w:val="00E82C56"/>
    <w:rsid w:val="00E8365D"/>
    <w:rsid w:val="00E8373D"/>
    <w:rsid w:val="00E83944"/>
    <w:rsid w:val="00E84277"/>
    <w:rsid w:val="00E842EC"/>
    <w:rsid w:val="00E84DAA"/>
    <w:rsid w:val="00E84EA2"/>
    <w:rsid w:val="00E852B8"/>
    <w:rsid w:val="00E858BB"/>
    <w:rsid w:val="00E85F7C"/>
    <w:rsid w:val="00E86486"/>
    <w:rsid w:val="00E87322"/>
    <w:rsid w:val="00E874A3"/>
    <w:rsid w:val="00E87BA1"/>
    <w:rsid w:val="00E900FD"/>
    <w:rsid w:val="00E90A5F"/>
    <w:rsid w:val="00E9116F"/>
    <w:rsid w:val="00E91813"/>
    <w:rsid w:val="00E918D9"/>
    <w:rsid w:val="00E91EBB"/>
    <w:rsid w:val="00E92244"/>
    <w:rsid w:val="00E92D70"/>
    <w:rsid w:val="00E92F38"/>
    <w:rsid w:val="00E935F2"/>
    <w:rsid w:val="00E945C5"/>
    <w:rsid w:val="00E948A9"/>
    <w:rsid w:val="00E94969"/>
    <w:rsid w:val="00E94E7C"/>
    <w:rsid w:val="00E9515C"/>
    <w:rsid w:val="00E95562"/>
    <w:rsid w:val="00E95AE8"/>
    <w:rsid w:val="00E95CCA"/>
    <w:rsid w:val="00E95E5F"/>
    <w:rsid w:val="00E95F47"/>
    <w:rsid w:val="00E96265"/>
    <w:rsid w:val="00E9662D"/>
    <w:rsid w:val="00E96A2F"/>
    <w:rsid w:val="00E9751A"/>
    <w:rsid w:val="00E97800"/>
    <w:rsid w:val="00EA0189"/>
    <w:rsid w:val="00EA0DEF"/>
    <w:rsid w:val="00EA1689"/>
    <w:rsid w:val="00EA1B5A"/>
    <w:rsid w:val="00EA1DF1"/>
    <w:rsid w:val="00EA350C"/>
    <w:rsid w:val="00EA37AB"/>
    <w:rsid w:val="00EA38F5"/>
    <w:rsid w:val="00EA4474"/>
    <w:rsid w:val="00EA47FB"/>
    <w:rsid w:val="00EA4F74"/>
    <w:rsid w:val="00EA5D9B"/>
    <w:rsid w:val="00EA606C"/>
    <w:rsid w:val="00EA6720"/>
    <w:rsid w:val="00EA7A94"/>
    <w:rsid w:val="00EB0F19"/>
    <w:rsid w:val="00EB13EE"/>
    <w:rsid w:val="00EB1E2D"/>
    <w:rsid w:val="00EB2216"/>
    <w:rsid w:val="00EB2554"/>
    <w:rsid w:val="00EB2574"/>
    <w:rsid w:val="00EB4436"/>
    <w:rsid w:val="00EB4709"/>
    <w:rsid w:val="00EB4FF2"/>
    <w:rsid w:val="00EB568B"/>
    <w:rsid w:val="00EB58A6"/>
    <w:rsid w:val="00EB5BF2"/>
    <w:rsid w:val="00EB6CFC"/>
    <w:rsid w:val="00EB71A9"/>
    <w:rsid w:val="00EB7653"/>
    <w:rsid w:val="00EB77FA"/>
    <w:rsid w:val="00EC0066"/>
    <w:rsid w:val="00EC0BE2"/>
    <w:rsid w:val="00EC12B4"/>
    <w:rsid w:val="00EC148F"/>
    <w:rsid w:val="00EC1A44"/>
    <w:rsid w:val="00EC1CCC"/>
    <w:rsid w:val="00EC2127"/>
    <w:rsid w:val="00EC21FA"/>
    <w:rsid w:val="00EC25EA"/>
    <w:rsid w:val="00EC3B3D"/>
    <w:rsid w:val="00EC3CAC"/>
    <w:rsid w:val="00EC4B93"/>
    <w:rsid w:val="00EC53E5"/>
    <w:rsid w:val="00EC560B"/>
    <w:rsid w:val="00EC5770"/>
    <w:rsid w:val="00EC643D"/>
    <w:rsid w:val="00EC671F"/>
    <w:rsid w:val="00EC6849"/>
    <w:rsid w:val="00EC69EE"/>
    <w:rsid w:val="00EC7056"/>
    <w:rsid w:val="00EC7856"/>
    <w:rsid w:val="00EC7C2B"/>
    <w:rsid w:val="00ED019B"/>
    <w:rsid w:val="00ED02AD"/>
    <w:rsid w:val="00ED0459"/>
    <w:rsid w:val="00ED0AB1"/>
    <w:rsid w:val="00ED19CB"/>
    <w:rsid w:val="00ED19CD"/>
    <w:rsid w:val="00ED217E"/>
    <w:rsid w:val="00ED235B"/>
    <w:rsid w:val="00ED277B"/>
    <w:rsid w:val="00ED32B9"/>
    <w:rsid w:val="00ED3C76"/>
    <w:rsid w:val="00ED4015"/>
    <w:rsid w:val="00ED4385"/>
    <w:rsid w:val="00ED44FC"/>
    <w:rsid w:val="00ED457B"/>
    <w:rsid w:val="00ED6E88"/>
    <w:rsid w:val="00ED7727"/>
    <w:rsid w:val="00ED7BFF"/>
    <w:rsid w:val="00EE035C"/>
    <w:rsid w:val="00EE066C"/>
    <w:rsid w:val="00EE074E"/>
    <w:rsid w:val="00EE0755"/>
    <w:rsid w:val="00EE0849"/>
    <w:rsid w:val="00EE0902"/>
    <w:rsid w:val="00EE0CFE"/>
    <w:rsid w:val="00EE1365"/>
    <w:rsid w:val="00EE1FB5"/>
    <w:rsid w:val="00EE1FDC"/>
    <w:rsid w:val="00EE215E"/>
    <w:rsid w:val="00EE246C"/>
    <w:rsid w:val="00EE38DD"/>
    <w:rsid w:val="00EE3ACF"/>
    <w:rsid w:val="00EE3F22"/>
    <w:rsid w:val="00EE476C"/>
    <w:rsid w:val="00EE51DB"/>
    <w:rsid w:val="00EE525B"/>
    <w:rsid w:val="00EE6062"/>
    <w:rsid w:val="00EE6CD5"/>
    <w:rsid w:val="00EE759D"/>
    <w:rsid w:val="00EE768C"/>
    <w:rsid w:val="00EF016B"/>
    <w:rsid w:val="00EF027C"/>
    <w:rsid w:val="00EF0890"/>
    <w:rsid w:val="00EF0EB4"/>
    <w:rsid w:val="00EF1053"/>
    <w:rsid w:val="00EF1BEA"/>
    <w:rsid w:val="00EF1CAF"/>
    <w:rsid w:val="00EF2327"/>
    <w:rsid w:val="00EF277F"/>
    <w:rsid w:val="00EF281D"/>
    <w:rsid w:val="00EF303A"/>
    <w:rsid w:val="00EF30CF"/>
    <w:rsid w:val="00EF37A9"/>
    <w:rsid w:val="00EF4DC6"/>
    <w:rsid w:val="00EF550B"/>
    <w:rsid w:val="00EF57C1"/>
    <w:rsid w:val="00EF65F0"/>
    <w:rsid w:val="00EF6F57"/>
    <w:rsid w:val="00EF6F6C"/>
    <w:rsid w:val="00EF73E3"/>
    <w:rsid w:val="00F003F9"/>
    <w:rsid w:val="00F011D3"/>
    <w:rsid w:val="00F012DA"/>
    <w:rsid w:val="00F01D60"/>
    <w:rsid w:val="00F02036"/>
    <w:rsid w:val="00F026C2"/>
    <w:rsid w:val="00F02762"/>
    <w:rsid w:val="00F03983"/>
    <w:rsid w:val="00F054C3"/>
    <w:rsid w:val="00F05598"/>
    <w:rsid w:val="00F0565B"/>
    <w:rsid w:val="00F06247"/>
    <w:rsid w:val="00F06644"/>
    <w:rsid w:val="00F066E3"/>
    <w:rsid w:val="00F06E9F"/>
    <w:rsid w:val="00F0769D"/>
    <w:rsid w:val="00F10416"/>
    <w:rsid w:val="00F1075A"/>
    <w:rsid w:val="00F10A3F"/>
    <w:rsid w:val="00F1120D"/>
    <w:rsid w:val="00F11587"/>
    <w:rsid w:val="00F1162E"/>
    <w:rsid w:val="00F11904"/>
    <w:rsid w:val="00F12765"/>
    <w:rsid w:val="00F14045"/>
    <w:rsid w:val="00F14134"/>
    <w:rsid w:val="00F14ABE"/>
    <w:rsid w:val="00F14DE0"/>
    <w:rsid w:val="00F152A4"/>
    <w:rsid w:val="00F15477"/>
    <w:rsid w:val="00F15C31"/>
    <w:rsid w:val="00F15D74"/>
    <w:rsid w:val="00F16111"/>
    <w:rsid w:val="00F16684"/>
    <w:rsid w:val="00F16A3B"/>
    <w:rsid w:val="00F17CD2"/>
    <w:rsid w:val="00F20463"/>
    <w:rsid w:val="00F20717"/>
    <w:rsid w:val="00F212E5"/>
    <w:rsid w:val="00F21457"/>
    <w:rsid w:val="00F215F7"/>
    <w:rsid w:val="00F21946"/>
    <w:rsid w:val="00F21E81"/>
    <w:rsid w:val="00F21E96"/>
    <w:rsid w:val="00F21EAD"/>
    <w:rsid w:val="00F21F80"/>
    <w:rsid w:val="00F22048"/>
    <w:rsid w:val="00F220CA"/>
    <w:rsid w:val="00F22404"/>
    <w:rsid w:val="00F224D8"/>
    <w:rsid w:val="00F22645"/>
    <w:rsid w:val="00F22E39"/>
    <w:rsid w:val="00F22F86"/>
    <w:rsid w:val="00F2317B"/>
    <w:rsid w:val="00F24302"/>
    <w:rsid w:val="00F2474E"/>
    <w:rsid w:val="00F24D7C"/>
    <w:rsid w:val="00F24EAF"/>
    <w:rsid w:val="00F256D0"/>
    <w:rsid w:val="00F25C39"/>
    <w:rsid w:val="00F25E60"/>
    <w:rsid w:val="00F266B4"/>
    <w:rsid w:val="00F268F3"/>
    <w:rsid w:val="00F26E98"/>
    <w:rsid w:val="00F27428"/>
    <w:rsid w:val="00F2766A"/>
    <w:rsid w:val="00F277C0"/>
    <w:rsid w:val="00F278B2"/>
    <w:rsid w:val="00F27D02"/>
    <w:rsid w:val="00F30474"/>
    <w:rsid w:val="00F304FD"/>
    <w:rsid w:val="00F30C71"/>
    <w:rsid w:val="00F31136"/>
    <w:rsid w:val="00F32C74"/>
    <w:rsid w:val="00F32FCB"/>
    <w:rsid w:val="00F339A2"/>
    <w:rsid w:val="00F3490C"/>
    <w:rsid w:val="00F34E48"/>
    <w:rsid w:val="00F3529F"/>
    <w:rsid w:val="00F35498"/>
    <w:rsid w:val="00F3557B"/>
    <w:rsid w:val="00F3598F"/>
    <w:rsid w:val="00F35FF4"/>
    <w:rsid w:val="00F36FAB"/>
    <w:rsid w:val="00F3775A"/>
    <w:rsid w:val="00F37B2C"/>
    <w:rsid w:val="00F37EC6"/>
    <w:rsid w:val="00F401C2"/>
    <w:rsid w:val="00F40221"/>
    <w:rsid w:val="00F40D6D"/>
    <w:rsid w:val="00F417CA"/>
    <w:rsid w:val="00F42038"/>
    <w:rsid w:val="00F4213F"/>
    <w:rsid w:val="00F426B6"/>
    <w:rsid w:val="00F433C2"/>
    <w:rsid w:val="00F43FDD"/>
    <w:rsid w:val="00F443A4"/>
    <w:rsid w:val="00F44D4B"/>
    <w:rsid w:val="00F45194"/>
    <w:rsid w:val="00F454D3"/>
    <w:rsid w:val="00F45599"/>
    <w:rsid w:val="00F45653"/>
    <w:rsid w:val="00F45782"/>
    <w:rsid w:val="00F466E4"/>
    <w:rsid w:val="00F467D9"/>
    <w:rsid w:val="00F46B42"/>
    <w:rsid w:val="00F4786F"/>
    <w:rsid w:val="00F47DDB"/>
    <w:rsid w:val="00F50437"/>
    <w:rsid w:val="00F504DC"/>
    <w:rsid w:val="00F505C1"/>
    <w:rsid w:val="00F50F0B"/>
    <w:rsid w:val="00F516AA"/>
    <w:rsid w:val="00F52071"/>
    <w:rsid w:val="00F5215F"/>
    <w:rsid w:val="00F53915"/>
    <w:rsid w:val="00F53B5E"/>
    <w:rsid w:val="00F53F54"/>
    <w:rsid w:val="00F53FB1"/>
    <w:rsid w:val="00F54B11"/>
    <w:rsid w:val="00F55113"/>
    <w:rsid w:val="00F55126"/>
    <w:rsid w:val="00F555DA"/>
    <w:rsid w:val="00F55B1A"/>
    <w:rsid w:val="00F5601E"/>
    <w:rsid w:val="00F56930"/>
    <w:rsid w:val="00F56940"/>
    <w:rsid w:val="00F56947"/>
    <w:rsid w:val="00F569C5"/>
    <w:rsid w:val="00F56B3F"/>
    <w:rsid w:val="00F56B4A"/>
    <w:rsid w:val="00F57D7F"/>
    <w:rsid w:val="00F60124"/>
    <w:rsid w:val="00F60A4A"/>
    <w:rsid w:val="00F615BE"/>
    <w:rsid w:val="00F61C6B"/>
    <w:rsid w:val="00F6209D"/>
    <w:rsid w:val="00F62AFB"/>
    <w:rsid w:val="00F64349"/>
    <w:rsid w:val="00F64AAF"/>
    <w:rsid w:val="00F654AD"/>
    <w:rsid w:val="00F6590A"/>
    <w:rsid w:val="00F6592A"/>
    <w:rsid w:val="00F65BCF"/>
    <w:rsid w:val="00F65D32"/>
    <w:rsid w:val="00F66496"/>
    <w:rsid w:val="00F66F51"/>
    <w:rsid w:val="00F67918"/>
    <w:rsid w:val="00F67C1E"/>
    <w:rsid w:val="00F7027A"/>
    <w:rsid w:val="00F7033A"/>
    <w:rsid w:val="00F70980"/>
    <w:rsid w:val="00F71085"/>
    <w:rsid w:val="00F71662"/>
    <w:rsid w:val="00F7172F"/>
    <w:rsid w:val="00F718AB"/>
    <w:rsid w:val="00F719DA"/>
    <w:rsid w:val="00F7264D"/>
    <w:rsid w:val="00F731D9"/>
    <w:rsid w:val="00F7333A"/>
    <w:rsid w:val="00F73455"/>
    <w:rsid w:val="00F73A15"/>
    <w:rsid w:val="00F73AE1"/>
    <w:rsid w:val="00F73B47"/>
    <w:rsid w:val="00F73F41"/>
    <w:rsid w:val="00F744C8"/>
    <w:rsid w:val="00F74750"/>
    <w:rsid w:val="00F74977"/>
    <w:rsid w:val="00F75D84"/>
    <w:rsid w:val="00F7602B"/>
    <w:rsid w:val="00F76127"/>
    <w:rsid w:val="00F765E2"/>
    <w:rsid w:val="00F76943"/>
    <w:rsid w:val="00F77583"/>
    <w:rsid w:val="00F8012B"/>
    <w:rsid w:val="00F8101A"/>
    <w:rsid w:val="00F82123"/>
    <w:rsid w:val="00F83237"/>
    <w:rsid w:val="00F836ED"/>
    <w:rsid w:val="00F84D7B"/>
    <w:rsid w:val="00F862F2"/>
    <w:rsid w:val="00F869E9"/>
    <w:rsid w:val="00F86A84"/>
    <w:rsid w:val="00F86B20"/>
    <w:rsid w:val="00F878DE"/>
    <w:rsid w:val="00F87E7F"/>
    <w:rsid w:val="00F905E3"/>
    <w:rsid w:val="00F907C0"/>
    <w:rsid w:val="00F90C4A"/>
    <w:rsid w:val="00F91516"/>
    <w:rsid w:val="00F91518"/>
    <w:rsid w:val="00F91B1E"/>
    <w:rsid w:val="00F91D0B"/>
    <w:rsid w:val="00F92538"/>
    <w:rsid w:val="00F926CA"/>
    <w:rsid w:val="00F92E67"/>
    <w:rsid w:val="00F92F79"/>
    <w:rsid w:val="00F92FCC"/>
    <w:rsid w:val="00F93292"/>
    <w:rsid w:val="00F93304"/>
    <w:rsid w:val="00F93591"/>
    <w:rsid w:val="00F93613"/>
    <w:rsid w:val="00F93BEA"/>
    <w:rsid w:val="00F93C37"/>
    <w:rsid w:val="00F93CB3"/>
    <w:rsid w:val="00F93F7F"/>
    <w:rsid w:val="00F94C81"/>
    <w:rsid w:val="00F94EC1"/>
    <w:rsid w:val="00F95F0B"/>
    <w:rsid w:val="00F95F42"/>
    <w:rsid w:val="00F9600D"/>
    <w:rsid w:val="00F962C0"/>
    <w:rsid w:val="00F967D1"/>
    <w:rsid w:val="00F96B28"/>
    <w:rsid w:val="00F9703A"/>
    <w:rsid w:val="00F971F0"/>
    <w:rsid w:val="00F97235"/>
    <w:rsid w:val="00FA009C"/>
    <w:rsid w:val="00FA01A4"/>
    <w:rsid w:val="00FA0BC5"/>
    <w:rsid w:val="00FA1518"/>
    <w:rsid w:val="00FA1AB2"/>
    <w:rsid w:val="00FA1E19"/>
    <w:rsid w:val="00FA343C"/>
    <w:rsid w:val="00FA3479"/>
    <w:rsid w:val="00FA3BD8"/>
    <w:rsid w:val="00FA3F04"/>
    <w:rsid w:val="00FA41FC"/>
    <w:rsid w:val="00FA437C"/>
    <w:rsid w:val="00FA4435"/>
    <w:rsid w:val="00FA4577"/>
    <w:rsid w:val="00FA5BF2"/>
    <w:rsid w:val="00FA5C40"/>
    <w:rsid w:val="00FA5CF6"/>
    <w:rsid w:val="00FA613B"/>
    <w:rsid w:val="00FA692B"/>
    <w:rsid w:val="00FB008A"/>
    <w:rsid w:val="00FB0290"/>
    <w:rsid w:val="00FB106C"/>
    <w:rsid w:val="00FB1252"/>
    <w:rsid w:val="00FB1609"/>
    <w:rsid w:val="00FB169C"/>
    <w:rsid w:val="00FB17E0"/>
    <w:rsid w:val="00FB1BF6"/>
    <w:rsid w:val="00FB1D7C"/>
    <w:rsid w:val="00FB1EAE"/>
    <w:rsid w:val="00FB1F56"/>
    <w:rsid w:val="00FB367F"/>
    <w:rsid w:val="00FB3840"/>
    <w:rsid w:val="00FB42CD"/>
    <w:rsid w:val="00FB47B4"/>
    <w:rsid w:val="00FB5469"/>
    <w:rsid w:val="00FB5C0D"/>
    <w:rsid w:val="00FB6FAF"/>
    <w:rsid w:val="00FB730F"/>
    <w:rsid w:val="00FB7BD8"/>
    <w:rsid w:val="00FB7BF7"/>
    <w:rsid w:val="00FC04D2"/>
    <w:rsid w:val="00FC04EF"/>
    <w:rsid w:val="00FC0F49"/>
    <w:rsid w:val="00FC1A89"/>
    <w:rsid w:val="00FC2CB0"/>
    <w:rsid w:val="00FC30FC"/>
    <w:rsid w:val="00FC3280"/>
    <w:rsid w:val="00FC416F"/>
    <w:rsid w:val="00FC45CF"/>
    <w:rsid w:val="00FC4615"/>
    <w:rsid w:val="00FC48D6"/>
    <w:rsid w:val="00FC4DA1"/>
    <w:rsid w:val="00FC4DC0"/>
    <w:rsid w:val="00FC54D9"/>
    <w:rsid w:val="00FC55E2"/>
    <w:rsid w:val="00FC62E7"/>
    <w:rsid w:val="00FC630E"/>
    <w:rsid w:val="00FC6400"/>
    <w:rsid w:val="00FC6826"/>
    <w:rsid w:val="00FC6B0C"/>
    <w:rsid w:val="00FC6E8E"/>
    <w:rsid w:val="00FC6FFC"/>
    <w:rsid w:val="00FC76EE"/>
    <w:rsid w:val="00FC7F47"/>
    <w:rsid w:val="00FD048B"/>
    <w:rsid w:val="00FD0772"/>
    <w:rsid w:val="00FD0E20"/>
    <w:rsid w:val="00FD0E28"/>
    <w:rsid w:val="00FD1002"/>
    <w:rsid w:val="00FD1260"/>
    <w:rsid w:val="00FD1490"/>
    <w:rsid w:val="00FD1645"/>
    <w:rsid w:val="00FD16BC"/>
    <w:rsid w:val="00FD1C47"/>
    <w:rsid w:val="00FD1CA4"/>
    <w:rsid w:val="00FD24D9"/>
    <w:rsid w:val="00FD2D1D"/>
    <w:rsid w:val="00FD3CBC"/>
    <w:rsid w:val="00FD41A6"/>
    <w:rsid w:val="00FD4CD5"/>
    <w:rsid w:val="00FD504D"/>
    <w:rsid w:val="00FD51E7"/>
    <w:rsid w:val="00FD5370"/>
    <w:rsid w:val="00FD626C"/>
    <w:rsid w:val="00FD718F"/>
    <w:rsid w:val="00FD747B"/>
    <w:rsid w:val="00FD795E"/>
    <w:rsid w:val="00FD7C45"/>
    <w:rsid w:val="00FD7DAF"/>
    <w:rsid w:val="00FD7F41"/>
    <w:rsid w:val="00FE0257"/>
    <w:rsid w:val="00FE0C25"/>
    <w:rsid w:val="00FE105D"/>
    <w:rsid w:val="00FE1588"/>
    <w:rsid w:val="00FE1633"/>
    <w:rsid w:val="00FE2764"/>
    <w:rsid w:val="00FE2855"/>
    <w:rsid w:val="00FE29C1"/>
    <w:rsid w:val="00FE33CA"/>
    <w:rsid w:val="00FE3708"/>
    <w:rsid w:val="00FE3AAE"/>
    <w:rsid w:val="00FE4211"/>
    <w:rsid w:val="00FE457A"/>
    <w:rsid w:val="00FE4BA6"/>
    <w:rsid w:val="00FE4E85"/>
    <w:rsid w:val="00FE50BC"/>
    <w:rsid w:val="00FE522C"/>
    <w:rsid w:val="00FE56C1"/>
    <w:rsid w:val="00FE5EC0"/>
    <w:rsid w:val="00FE669A"/>
    <w:rsid w:val="00FE70E9"/>
    <w:rsid w:val="00FE7988"/>
    <w:rsid w:val="00FE79D5"/>
    <w:rsid w:val="00FF0B2D"/>
    <w:rsid w:val="00FF18D9"/>
    <w:rsid w:val="00FF1A2E"/>
    <w:rsid w:val="00FF1E1C"/>
    <w:rsid w:val="00FF2213"/>
    <w:rsid w:val="00FF2236"/>
    <w:rsid w:val="00FF2BC1"/>
    <w:rsid w:val="00FF31D3"/>
    <w:rsid w:val="00FF33FD"/>
    <w:rsid w:val="00FF3797"/>
    <w:rsid w:val="00FF3FBC"/>
    <w:rsid w:val="00FF4314"/>
    <w:rsid w:val="00FF444B"/>
    <w:rsid w:val="00FF4AAB"/>
    <w:rsid w:val="00FF4C13"/>
    <w:rsid w:val="00FF50C2"/>
    <w:rsid w:val="00FF5310"/>
    <w:rsid w:val="00FF5548"/>
    <w:rsid w:val="00FF6520"/>
    <w:rsid w:val="00FF6FC1"/>
    <w:rsid w:val="00FF71B6"/>
    <w:rsid w:val="00FF73B2"/>
    <w:rsid w:val="00FF7445"/>
    <w:rsid w:val="00FF78B7"/>
    <w:rsid w:val="00FF7E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D32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25C9"/>
    <w:pPr>
      <w:jc w:val="both"/>
    </w:pPr>
    <w:rPr>
      <w:rFonts w:ascii="Arial" w:eastAsia="Times New Roman" w:hAnsi="Arial" w:cs="Times New Roman"/>
      <w:sz w:val="20"/>
      <w:szCs w:val="20"/>
      <w:lang w:val="en-AU"/>
    </w:rPr>
  </w:style>
  <w:style w:type="paragraph" w:styleId="Heading1">
    <w:name w:val="heading 1"/>
    <w:next w:val="Normal"/>
    <w:link w:val="Heading1Char"/>
    <w:uiPriority w:val="99"/>
    <w:qFormat/>
    <w:rsid w:val="00C50549"/>
    <w:pPr>
      <w:widowControl w:val="0"/>
      <w:tabs>
        <w:tab w:val="right" w:pos="9059"/>
      </w:tabs>
      <w:jc w:val="right"/>
      <w:outlineLvl w:val="0"/>
    </w:pPr>
    <w:rPr>
      <w:rFonts w:ascii="Arial Bold" w:eastAsia="Times New Roman" w:hAnsi="Arial Bold" w:cs="Arial"/>
      <w:b/>
      <w:bCs/>
      <w:caps/>
      <w:sz w:val="40"/>
      <w:szCs w:val="40"/>
      <w:lang w:val="en-AU"/>
    </w:rPr>
  </w:style>
  <w:style w:type="paragraph" w:styleId="Heading2">
    <w:name w:val="heading 2"/>
    <w:basedOn w:val="Normal"/>
    <w:next w:val="Normal"/>
    <w:link w:val="Heading2Char1"/>
    <w:uiPriority w:val="99"/>
    <w:qFormat/>
    <w:rsid w:val="00CA6111"/>
    <w:pPr>
      <w:tabs>
        <w:tab w:val="right" w:pos="9214"/>
      </w:tabs>
      <w:outlineLvl w:val="1"/>
    </w:pPr>
    <w:rPr>
      <w:bCs/>
      <w:color w:val="000000"/>
      <w:szCs w:val="32"/>
      <w:lang w:val="en-GB"/>
    </w:rPr>
  </w:style>
  <w:style w:type="paragraph" w:styleId="Heading3">
    <w:name w:val="heading 3"/>
    <w:basedOn w:val="Normal"/>
    <w:next w:val="Normal"/>
    <w:link w:val="Heading3Char"/>
    <w:uiPriority w:val="99"/>
    <w:qFormat/>
    <w:rsid w:val="001A1C74"/>
    <w:pPr>
      <w:keepNext/>
      <w:spacing w:before="320"/>
      <w:outlineLvl w:val="2"/>
    </w:pPr>
    <w:rPr>
      <w:b/>
      <w:sz w:val="24"/>
    </w:rPr>
  </w:style>
  <w:style w:type="paragraph" w:styleId="Heading4">
    <w:name w:val="heading 4"/>
    <w:basedOn w:val="Normal"/>
    <w:next w:val="Normal"/>
    <w:link w:val="Heading4Char"/>
    <w:uiPriority w:val="99"/>
    <w:qFormat/>
    <w:rsid w:val="001A1C74"/>
    <w:pPr>
      <w:keepNext/>
      <w:jc w:val="right"/>
      <w:outlineLvl w:val="3"/>
    </w:pPr>
    <w:rPr>
      <w:sz w:val="24"/>
    </w:rPr>
  </w:style>
  <w:style w:type="paragraph" w:styleId="Heading5">
    <w:name w:val="heading 5"/>
    <w:basedOn w:val="Normal"/>
    <w:next w:val="Normal"/>
    <w:link w:val="Heading5Char"/>
    <w:uiPriority w:val="99"/>
    <w:qFormat/>
    <w:rsid w:val="001A1C74"/>
    <w:pPr>
      <w:keepNext/>
      <w:ind w:left="720" w:hanging="720"/>
      <w:outlineLvl w:val="4"/>
    </w:pPr>
    <w:rPr>
      <w:sz w:val="24"/>
    </w:rPr>
  </w:style>
  <w:style w:type="paragraph" w:styleId="Heading6">
    <w:name w:val="heading 6"/>
    <w:basedOn w:val="Normal"/>
    <w:next w:val="Normal"/>
    <w:link w:val="Heading6Char"/>
    <w:uiPriority w:val="99"/>
    <w:qFormat/>
    <w:rsid w:val="001A1C74"/>
    <w:pPr>
      <w:keepNext/>
      <w:tabs>
        <w:tab w:val="left" w:pos="709"/>
        <w:tab w:val="left" w:pos="3600"/>
        <w:tab w:val="left" w:pos="3686"/>
      </w:tabs>
      <w:ind w:left="3600" w:hanging="3600"/>
      <w:outlineLvl w:val="5"/>
    </w:pPr>
    <w:rPr>
      <w:sz w:val="24"/>
    </w:rPr>
  </w:style>
  <w:style w:type="paragraph" w:styleId="Heading7">
    <w:name w:val="heading 7"/>
    <w:basedOn w:val="Normal"/>
    <w:next w:val="Normal"/>
    <w:link w:val="Heading7Char"/>
    <w:uiPriority w:val="99"/>
    <w:qFormat/>
    <w:rsid w:val="001A1C74"/>
    <w:pPr>
      <w:keepNext/>
      <w:ind w:left="142"/>
      <w:outlineLvl w:val="6"/>
    </w:pPr>
    <w:rPr>
      <w:b/>
      <w:sz w:val="22"/>
    </w:rPr>
  </w:style>
  <w:style w:type="paragraph" w:styleId="Heading8">
    <w:name w:val="heading 8"/>
    <w:basedOn w:val="Normal"/>
    <w:next w:val="Normal"/>
    <w:link w:val="Heading8Char"/>
    <w:uiPriority w:val="99"/>
    <w:qFormat/>
    <w:rsid w:val="00541E58"/>
    <w:pPr>
      <w:keepNext/>
      <w:spacing w:line="360" w:lineRule="auto"/>
      <w:ind w:firstLine="176"/>
      <w:outlineLvl w:val="7"/>
    </w:pPr>
    <w:rPr>
      <w:rFonts w:cs="Arial"/>
      <w:b/>
      <w:sz w:val="40"/>
    </w:rPr>
  </w:style>
  <w:style w:type="paragraph" w:styleId="Heading9">
    <w:name w:val="heading 9"/>
    <w:basedOn w:val="Normal"/>
    <w:next w:val="Normal"/>
    <w:link w:val="Heading9Char"/>
    <w:uiPriority w:val="99"/>
    <w:qFormat/>
    <w:rsid w:val="001A1C74"/>
    <w:pPr>
      <w:keepNext/>
      <w:ind w:left="142"/>
      <w:jc w:val="center"/>
      <w:outlineLvl w:val="8"/>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Header">
    <w:name w:val="Table Header"/>
    <w:basedOn w:val="TableNormal"/>
    <w:uiPriority w:val="99"/>
    <w:rsid w:val="00041678"/>
    <w:rPr>
      <w:rFonts w:eastAsiaTheme="minorHAnsi"/>
    </w:rPr>
    <w:tblPr/>
    <w:tblStylePr w:type="firstRow">
      <w:pPr>
        <w:jc w:val="left"/>
      </w:pPr>
      <w:rPr>
        <w:rFonts w:ascii="Calibri" w:hAnsi="Calibri"/>
        <w:b/>
        <w:color w:val="FFFFFF" w:themeColor="background1"/>
        <w:sz w:val="20"/>
      </w:rPr>
      <w:tblPr/>
      <w:tcPr>
        <w:shd w:val="clear" w:color="auto" w:fill="3C9BBB"/>
        <w:tcMar>
          <w:top w:w="57" w:type="dxa"/>
          <w:left w:w="57" w:type="dxa"/>
          <w:bottom w:w="57" w:type="dxa"/>
          <w:right w:w="57" w:type="dxa"/>
        </w:tcMar>
        <w:vAlign w:val="center"/>
      </w:tcPr>
    </w:tblStylePr>
  </w:style>
  <w:style w:type="character" w:customStyle="1" w:styleId="Heading1Char">
    <w:name w:val="Heading 1 Char"/>
    <w:basedOn w:val="DefaultParagraphFont"/>
    <w:link w:val="Heading1"/>
    <w:uiPriority w:val="99"/>
    <w:rsid w:val="00C50549"/>
    <w:rPr>
      <w:rFonts w:ascii="Arial Bold" w:eastAsia="Times New Roman" w:hAnsi="Arial Bold" w:cs="Arial"/>
      <w:b/>
      <w:bCs/>
      <w:caps/>
      <w:sz w:val="40"/>
      <w:szCs w:val="40"/>
      <w:lang w:val="en-AU"/>
    </w:rPr>
  </w:style>
  <w:style w:type="character" w:customStyle="1" w:styleId="Heading2Char">
    <w:name w:val="Heading 2 Char"/>
    <w:basedOn w:val="DefaultParagraphFont"/>
    <w:uiPriority w:val="99"/>
    <w:rsid w:val="00CA6111"/>
    <w:rPr>
      <w:rFonts w:ascii="Arial" w:eastAsia="Times New Roman" w:hAnsi="Arial" w:cs="Times New Roman"/>
      <w:b/>
      <w:bCs/>
      <w:caps/>
      <w:color w:val="000000"/>
      <w:sz w:val="20"/>
      <w:szCs w:val="32"/>
      <w:u w:val="single"/>
      <w:lang w:val="en-GB"/>
    </w:rPr>
  </w:style>
  <w:style w:type="character" w:customStyle="1" w:styleId="Heading3Char">
    <w:name w:val="Heading 3 Char"/>
    <w:basedOn w:val="DefaultParagraphFont"/>
    <w:link w:val="Heading3"/>
    <w:uiPriority w:val="99"/>
    <w:rsid w:val="001A1C74"/>
    <w:rPr>
      <w:rFonts w:ascii="Arial" w:eastAsia="Times New Roman" w:hAnsi="Arial" w:cs="Times New Roman"/>
      <w:b/>
      <w:szCs w:val="20"/>
      <w:lang w:val="en-AU"/>
    </w:rPr>
  </w:style>
  <w:style w:type="character" w:customStyle="1" w:styleId="Heading4Char">
    <w:name w:val="Heading 4 Char"/>
    <w:basedOn w:val="DefaultParagraphFont"/>
    <w:link w:val="Heading4"/>
    <w:uiPriority w:val="99"/>
    <w:rsid w:val="001A1C74"/>
    <w:rPr>
      <w:rFonts w:ascii="Arial" w:eastAsia="Times New Roman" w:hAnsi="Arial" w:cs="Times New Roman"/>
      <w:szCs w:val="20"/>
      <w:lang w:val="en-AU"/>
    </w:rPr>
  </w:style>
  <w:style w:type="character" w:customStyle="1" w:styleId="Heading5Char">
    <w:name w:val="Heading 5 Char"/>
    <w:basedOn w:val="DefaultParagraphFont"/>
    <w:link w:val="Heading5"/>
    <w:uiPriority w:val="99"/>
    <w:rsid w:val="001A1C74"/>
    <w:rPr>
      <w:rFonts w:ascii="Arial" w:eastAsia="Times New Roman" w:hAnsi="Arial" w:cs="Times New Roman"/>
      <w:szCs w:val="20"/>
      <w:lang w:val="en-AU"/>
    </w:rPr>
  </w:style>
  <w:style w:type="character" w:customStyle="1" w:styleId="Heading6Char">
    <w:name w:val="Heading 6 Char"/>
    <w:basedOn w:val="DefaultParagraphFont"/>
    <w:link w:val="Heading6"/>
    <w:uiPriority w:val="99"/>
    <w:rsid w:val="001A1C74"/>
    <w:rPr>
      <w:rFonts w:ascii="Arial" w:eastAsia="Times New Roman" w:hAnsi="Arial" w:cs="Times New Roman"/>
      <w:szCs w:val="20"/>
      <w:lang w:val="en-AU"/>
    </w:rPr>
  </w:style>
  <w:style w:type="character" w:customStyle="1" w:styleId="Heading7Char">
    <w:name w:val="Heading 7 Char"/>
    <w:basedOn w:val="DefaultParagraphFont"/>
    <w:link w:val="Heading7"/>
    <w:uiPriority w:val="99"/>
    <w:rsid w:val="001A1C74"/>
    <w:rPr>
      <w:rFonts w:ascii="Arial" w:eastAsia="Times New Roman" w:hAnsi="Arial" w:cs="Times New Roman"/>
      <w:b/>
      <w:sz w:val="22"/>
      <w:szCs w:val="20"/>
      <w:lang w:val="en-AU"/>
    </w:rPr>
  </w:style>
  <w:style w:type="character" w:customStyle="1" w:styleId="Heading8Char">
    <w:name w:val="Heading 8 Char"/>
    <w:basedOn w:val="DefaultParagraphFont"/>
    <w:link w:val="Heading8"/>
    <w:uiPriority w:val="99"/>
    <w:rsid w:val="00541E58"/>
    <w:rPr>
      <w:rFonts w:ascii="Arial" w:eastAsia="Times New Roman" w:hAnsi="Arial" w:cs="Arial"/>
      <w:b/>
      <w:sz w:val="40"/>
      <w:szCs w:val="20"/>
      <w:lang w:val="en-AU"/>
    </w:rPr>
  </w:style>
  <w:style w:type="character" w:customStyle="1" w:styleId="Heading9Char">
    <w:name w:val="Heading 9 Char"/>
    <w:basedOn w:val="DefaultParagraphFont"/>
    <w:link w:val="Heading9"/>
    <w:uiPriority w:val="99"/>
    <w:rsid w:val="001A1C74"/>
    <w:rPr>
      <w:rFonts w:ascii="Arial" w:eastAsia="Times New Roman" w:hAnsi="Arial" w:cs="Times New Roman"/>
      <w:b/>
      <w:sz w:val="22"/>
      <w:szCs w:val="20"/>
      <w:lang w:val="en-AU"/>
    </w:rPr>
  </w:style>
  <w:style w:type="character" w:styleId="CommentReference">
    <w:name w:val="annotation reference"/>
    <w:basedOn w:val="DefaultParagraphFont"/>
    <w:uiPriority w:val="99"/>
    <w:rsid w:val="001A1C74"/>
    <w:rPr>
      <w:rFonts w:cs="Times New Roman"/>
      <w:sz w:val="16"/>
    </w:rPr>
  </w:style>
  <w:style w:type="paragraph" w:styleId="Header">
    <w:name w:val="header"/>
    <w:basedOn w:val="Normal"/>
    <w:link w:val="HeaderChar"/>
    <w:uiPriority w:val="99"/>
    <w:rsid w:val="001A1C74"/>
    <w:pPr>
      <w:tabs>
        <w:tab w:val="center" w:pos="4153"/>
        <w:tab w:val="right" w:pos="8306"/>
      </w:tabs>
    </w:pPr>
    <w:rPr>
      <w:color w:val="000000"/>
      <w:sz w:val="24"/>
      <w:lang w:val="en-GB"/>
    </w:rPr>
  </w:style>
  <w:style w:type="character" w:customStyle="1" w:styleId="HeaderChar">
    <w:name w:val="Header Char"/>
    <w:basedOn w:val="DefaultParagraphFont"/>
    <w:link w:val="Header"/>
    <w:uiPriority w:val="99"/>
    <w:rsid w:val="001A1C74"/>
    <w:rPr>
      <w:rFonts w:ascii="Arial" w:eastAsia="Times New Roman" w:hAnsi="Arial" w:cs="Times New Roman"/>
      <w:color w:val="000000"/>
      <w:szCs w:val="20"/>
      <w:lang w:val="en-GB"/>
    </w:rPr>
  </w:style>
  <w:style w:type="paragraph" w:styleId="BodyTextIndent2">
    <w:name w:val="Body Text Indent 2"/>
    <w:basedOn w:val="Normal"/>
    <w:link w:val="BodyTextIndent2Char"/>
    <w:uiPriority w:val="99"/>
    <w:rsid w:val="001A1C74"/>
    <w:pPr>
      <w:ind w:left="720" w:hanging="720"/>
    </w:pPr>
    <w:rPr>
      <w:b/>
      <w:color w:val="000000"/>
      <w:sz w:val="24"/>
      <w:lang w:val="en-GB"/>
    </w:rPr>
  </w:style>
  <w:style w:type="character" w:customStyle="1" w:styleId="BodyTextIndent2Char">
    <w:name w:val="Body Text Indent 2 Char"/>
    <w:basedOn w:val="DefaultParagraphFont"/>
    <w:link w:val="BodyTextIndent2"/>
    <w:uiPriority w:val="99"/>
    <w:rsid w:val="001A1C74"/>
    <w:rPr>
      <w:rFonts w:ascii="Arial" w:eastAsia="Times New Roman" w:hAnsi="Arial" w:cs="Times New Roman"/>
      <w:b/>
      <w:color w:val="000000"/>
      <w:szCs w:val="20"/>
      <w:lang w:val="en-GB"/>
    </w:rPr>
  </w:style>
  <w:style w:type="character" w:styleId="PageNumber">
    <w:name w:val="page number"/>
    <w:basedOn w:val="DefaultParagraphFont"/>
    <w:uiPriority w:val="99"/>
    <w:rsid w:val="001A1C74"/>
    <w:rPr>
      <w:rFonts w:cs="Times New Roman"/>
    </w:rPr>
  </w:style>
  <w:style w:type="paragraph" w:styleId="CommentText">
    <w:name w:val="annotation text"/>
    <w:basedOn w:val="Normal"/>
    <w:link w:val="CommentTextChar"/>
    <w:uiPriority w:val="99"/>
    <w:rsid w:val="001A1C74"/>
    <w:rPr>
      <w:color w:val="000000"/>
      <w:lang w:val="en-GB"/>
    </w:rPr>
  </w:style>
  <w:style w:type="character" w:customStyle="1" w:styleId="CommentTextChar">
    <w:name w:val="Comment Text Char"/>
    <w:basedOn w:val="DefaultParagraphFont"/>
    <w:link w:val="CommentText"/>
    <w:uiPriority w:val="99"/>
    <w:rsid w:val="001A1C74"/>
    <w:rPr>
      <w:rFonts w:ascii="Arial" w:eastAsia="Times New Roman" w:hAnsi="Arial" w:cs="Times New Roman"/>
      <w:color w:val="000000"/>
      <w:sz w:val="20"/>
      <w:szCs w:val="20"/>
      <w:lang w:val="en-GB"/>
    </w:rPr>
  </w:style>
  <w:style w:type="paragraph" w:styleId="BodyTextIndent">
    <w:name w:val="Body Text Indent"/>
    <w:basedOn w:val="Normal"/>
    <w:link w:val="BodyTextIndentChar"/>
    <w:uiPriority w:val="99"/>
    <w:rsid w:val="001A1C74"/>
    <w:pPr>
      <w:autoSpaceDE w:val="0"/>
      <w:autoSpaceDN w:val="0"/>
      <w:adjustRightInd w:val="0"/>
      <w:ind w:left="2835"/>
    </w:pPr>
    <w:rPr>
      <w:sz w:val="24"/>
    </w:rPr>
  </w:style>
  <w:style w:type="character" w:customStyle="1" w:styleId="BodyTextIndentChar">
    <w:name w:val="Body Text Indent Char"/>
    <w:basedOn w:val="DefaultParagraphFont"/>
    <w:link w:val="BodyTextIndent"/>
    <w:uiPriority w:val="99"/>
    <w:rsid w:val="001A1C74"/>
    <w:rPr>
      <w:rFonts w:ascii="Arial" w:eastAsia="Times New Roman" w:hAnsi="Arial" w:cs="Times New Roman"/>
      <w:szCs w:val="20"/>
      <w:lang w:val="en-AU"/>
    </w:rPr>
  </w:style>
  <w:style w:type="paragraph" w:styleId="BodyTextIndent3">
    <w:name w:val="Body Text Indent 3"/>
    <w:basedOn w:val="Normal"/>
    <w:link w:val="BodyTextIndent3Char"/>
    <w:uiPriority w:val="99"/>
    <w:rsid w:val="001A1C74"/>
    <w:pPr>
      <w:ind w:left="720" w:hanging="11"/>
    </w:pPr>
    <w:rPr>
      <w:sz w:val="24"/>
    </w:rPr>
  </w:style>
  <w:style w:type="character" w:customStyle="1" w:styleId="BodyTextIndent3Char">
    <w:name w:val="Body Text Indent 3 Char"/>
    <w:basedOn w:val="DefaultParagraphFont"/>
    <w:link w:val="BodyTextIndent3"/>
    <w:uiPriority w:val="99"/>
    <w:rsid w:val="001A1C74"/>
    <w:rPr>
      <w:rFonts w:ascii="Arial" w:eastAsia="Times New Roman" w:hAnsi="Arial" w:cs="Times New Roman"/>
      <w:szCs w:val="20"/>
      <w:lang w:val="en-AU"/>
    </w:rPr>
  </w:style>
  <w:style w:type="paragraph" w:styleId="Footer">
    <w:name w:val="footer"/>
    <w:basedOn w:val="Normal"/>
    <w:link w:val="FooterChar"/>
    <w:uiPriority w:val="99"/>
    <w:rsid w:val="001A1C74"/>
    <w:pPr>
      <w:tabs>
        <w:tab w:val="center" w:pos="4153"/>
        <w:tab w:val="right" w:pos="8306"/>
      </w:tabs>
    </w:pPr>
  </w:style>
  <w:style w:type="character" w:customStyle="1" w:styleId="FooterChar">
    <w:name w:val="Footer Char"/>
    <w:basedOn w:val="DefaultParagraphFont"/>
    <w:link w:val="Footer"/>
    <w:uiPriority w:val="99"/>
    <w:rsid w:val="001A1C74"/>
    <w:rPr>
      <w:rFonts w:ascii="Arial" w:eastAsia="Times New Roman" w:hAnsi="Arial" w:cs="Times New Roman"/>
      <w:sz w:val="20"/>
      <w:szCs w:val="20"/>
      <w:lang w:val="en-AU"/>
    </w:rPr>
  </w:style>
  <w:style w:type="paragraph" w:styleId="BodyText">
    <w:name w:val="Body Text"/>
    <w:basedOn w:val="Normal"/>
    <w:link w:val="BodyTextChar"/>
    <w:uiPriority w:val="99"/>
    <w:rsid w:val="001A1C74"/>
    <w:rPr>
      <w:sz w:val="24"/>
    </w:rPr>
  </w:style>
  <w:style w:type="character" w:customStyle="1" w:styleId="BodyTextChar">
    <w:name w:val="Body Text Char"/>
    <w:basedOn w:val="DefaultParagraphFont"/>
    <w:link w:val="BodyText"/>
    <w:uiPriority w:val="99"/>
    <w:rsid w:val="001A1C74"/>
    <w:rPr>
      <w:rFonts w:ascii="Arial" w:eastAsia="Times New Roman" w:hAnsi="Arial" w:cs="Times New Roman"/>
      <w:szCs w:val="20"/>
      <w:lang w:val="en-AU"/>
    </w:rPr>
  </w:style>
  <w:style w:type="paragraph" w:styleId="FootnoteText">
    <w:name w:val="footnote text"/>
    <w:basedOn w:val="Normal"/>
    <w:link w:val="FootnoteTextChar"/>
    <w:uiPriority w:val="99"/>
    <w:semiHidden/>
    <w:rsid w:val="001A1C74"/>
  </w:style>
  <w:style w:type="character" w:customStyle="1" w:styleId="FootnoteTextChar">
    <w:name w:val="Footnote Text Char"/>
    <w:basedOn w:val="DefaultParagraphFont"/>
    <w:link w:val="FootnoteText"/>
    <w:uiPriority w:val="99"/>
    <w:semiHidden/>
    <w:rsid w:val="001A1C74"/>
    <w:rPr>
      <w:rFonts w:ascii="Arial" w:eastAsia="Times New Roman" w:hAnsi="Arial" w:cs="Times New Roman"/>
      <w:sz w:val="20"/>
      <w:szCs w:val="20"/>
      <w:lang w:val="en-AU"/>
    </w:rPr>
  </w:style>
  <w:style w:type="character" w:styleId="FootnoteReference">
    <w:name w:val="footnote reference"/>
    <w:basedOn w:val="DefaultParagraphFont"/>
    <w:uiPriority w:val="99"/>
    <w:semiHidden/>
    <w:rsid w:val="001A1C74"/>
    <w:rPr>
      <w:rFonts w:cs="Times New Roman"/>
      <w:vertAlign w:val="superscript"/>
    </w:rPr>
  </w:style>
  <w:style w:type="character" w:styleId="Hyperlink">
    <w:name w:val="Hyperlink"/>
    <w:basedOn w:val="DefaultParagraphFont"/>
    <w:uiPriority w:val="99"/>
    <w:rsid w:val="00506FF6"/>
    <w:rPr>
      <w:rFonts w:ascii="Arial" w:hAnsi="Arial" w:cs="Times New Roman"/>
      <w:b w:val="0"/>
      <w:bCs w:val="0"/>
      <w:i w:val="0"/>
      <w:iCs w:val="0"/>
      <w:color w:val="595959" w:themeColor="text1" w:themeTint="A6"/>
      <w:sz w:val="20"/>
      <w:szCs w:val="20"/>
      <w:u w:val="single"/>
    </w:rPr>
  </w:style>
  <w:style w:type="character" w:styleId="FollowedHyperlink">
    <w:name w:val="FollowedHyperlink"/>
    <w:basedOn w:val="DefaultParagraphFont"/>
    <w:uiPriority w:val="99"/>
    <w:rsid w:val="001A1C74"/>
    <w:rPr>
      <w:rFonts w:cs="Times New Roman"/>
      <w:color w:val="800080"/>
      <w:u w:val="single"/>
    </w:rPr>
  </w:style>
  <w:style w:type="paragraph" w:styleId="BalloonText">
    <w:name w:val="Balloon Text"/>
    <w:basedOn w:val="Normal"/>
    <w:link w:val="BalloonTextChar"/>
    <w:uiPriority w:val="99"/>
    <w:semiHidden/>
    <w:rsid w:val="001A1C74"/>
    <w:rPr>
      <w:rFonts w:ascii="Tahoma" w:hAnsi="Tahoma" w:cs="Tahoma"/>
      <w:sz w:val="16"/>
      <w:szCs w:val="16"/>
    </w:rPr>
  </w:style>
  <w:style w:type="character" w:customStyle="1" w:styleId="BalloonTextChar">
    <w:name w:val="Balloon Text Char"/>
    <w:basedOn w:val="DefaultParagraphFont"/>
    <w:link w:val="BalloonText"/>
    <w:uiPriority w:val="99"/>
    <w:semiHidden/>
    <w:rsid w:val="001A1C74"/>
    <w:rPr>
      <w:rFonts w:ascii="Tahoma" w:eastAsia="Times New Roman" w:hAnsi="Tahoma" w:cs="Tahoma"/>
      <w:sz w:val="16"/>
      <w:szCs w:val="16"/>
      <w:lang w:val="en-AU"/>
    </w:rPr>
  </w:style>
  <w:style w:type="table" w:styleId="TableGrid">
    <w:name w:val="Table Grid"/>
    <w:basedOn w:val="TableNormal"/>
    <w:uiPriority w:val="39"/>
    <w:rsid w:val="001A1C74"/>
    <w:rPr>
      <w:rFonts w:ascii="Times New Roman" w:eastAsia="Times New Roman" w:hAnsi="Times New Roman" w:cs="Times New Roman"/>
      <w:sz w:val="20"/>
      <w:szCs w:val="20"/>
      <w:lang w:val="en-AU"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ntemporary">
    <w:name w:val="Table Contemporary"/>
    <w:basedOn w:val="TableNormal"/>
    <w:uiPriority w:val="99"/>
    <w:rsid w:val="001A1C74"/>
    <w:rPr>
      <w:rFonts w:ascii="Times New Roman" w:eastAsia="Times New Roman" w:hAnsi="Times New Roman" w:cs="Times New Roman"/>
      <w:sz w:val="20"/>
      <w:szCs w:val="20"/>
      <w:lang w:val="en-AU" w:eastAsia="en-AU"/>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character" w:styleId="Strong">
    <w:name w:val="Strong"/>
    <w:basedOn w:val="DefaultParagraphFont"/>
    <w:uiPriority w:val="22"/>
    <w:qFormat/>
    <w:rsid w:val="001A1C74"/>
    <w:rPr>
      <w:rFonts w:cs="Times New Roman"/>
      <w:b/>
      <w:bCs/>
    </w:rPr>
  </w:style>
  <w:style w:type="paragraph" w:styleId="NormalWeb">
    <w:name w:val="Normal (Web)"/>
    <w:basedOn w:val="Normal"/>
    <w:uiPriority w:val="99"/>
    <w:rsid w:val="001A1C74"/>
    <w:pPr>
      <w:spacing w:before="288" w:after="288" w:line="360" w:lineRule="atLeast"/>
    </w:pPr>
    <w:rPr>
      <w:sz w:val="24"/>
      <w:szCs w:val="24"/>
      <w:lang w:eastAsia="en-AU"/>
    </w:rPr>
  </w:style>
  <w:style w:type="character" w:customStyle="1" w:styleId="main1">
    <w:name w:val="main1"/>
    <w:basedOn w:val="DefaultParagraphFont"/>
    <w:uiPriority w:val="99"/>
    <w:rsid w:val="001A1C74"/>
    <w:rPr>
      <w:rFonts w:cs="Times New Roman"/>
      <w:b/>
      <w:bCs/>
      <w:color w:val="666699"/>
      <w:sz w:val="24"/>
      <w:szCs w:val="24"/>
    </w:rPr>
  </w:style>
  <w:style w:type="character" w:styleId="Emphasis">
    <w:name w:val="Emphasis"/>
    <w:basedOn w:val="DefaultParagraphFont"/>
    <w:uiPriority w:val="99"/>
    <w:qFormat/>
    <w:rsid w:val="001A1C74"/>
    <w:rPr>
      <w:rFonts w:cs="Times New Roman"/>
      <w:i/>
      <w:iCs/>
    </w:rPr>
  </w:style>
  <w:style w:type="paragraph" w:styleId="TOC8">
    <w:name w:val="toc 8"/>
    <w:basedOn w:val="Normal"/>
    <w:next w:val="Normal"/>
    <w:autoRedefine/>
    <w:uiPriority w:val="39"/>
    <w:rsid w:val="001A1C74"/>
    <w:pPr>
      <w:ind w:left="1400"/>
    </w:pPr>
  </w:style>
  <w:style w:type="paragraph" w:styleId="TOC3">
    <w:name w:val="toc 3"/>
    <w:basedOn w:val="Normal"/>
    <w:next w:val="Normal"/>
    <w:autoRedefine/>
    <w:uiPriority w:val="39"/>
    <w:rsid w:val="00190505"/>
    <w:pPr>
      <w:tabs>
        <w:tab w:val="right" w:leader="dot" w:pos="8908"/>
      </w:tabs>
      <w:spacing w:before="40" w:after="40" w:line="360" w:lineRule="auto"/>
      <w:ind w:right="-164"/>
    </w:pPr>
    <w:rPr>
      <w:rFonts w:ascii="Arial Bold" w:hAnsi="Arial Bold" w:cs="Arial"/>
      <w:b/>
      <w:noProof/>
      <w:sz w:val="28"/>
      <w:szCs w:val="24"/>
      <w:lang w:bidi="en-US"/>
    </w:rPr>
  </w:style>
  <w:style w:type="paragraph" w:styleId="TOC4">
    <w:name w:val="toc 4"/>
    <w:basedOn w:val="Normal"/>
    <w:next w:val="Normal"/>
    <w:autoRedefine/>
    <w:uiPriority w:val="39"/>
    <w:rsid w:val="001A1C74"/>
    <w:pPr>
      <w:ind w:left="600"/>
    </w:pPr>
  </w:style>
  <w:style w:type="paragraph" w:styleId="DocumentMap">
    <w:name w:val="Document Map"/>
    <w:basedOn w:val="Normal"/>
    <w:link w:val="DocumentMapChar"/>
    <w:uiPriority w:val="99"/>
    <w:semiHidden/>
    <w:rsid w:val="001A1C74"/>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sid w:val="001A1C74"/>
    <w:rPr>
      <w:rFonts w:ascii="Tahoma" w:eastAsia="Times New Roman" w:hAnsi="Tahoma" w:cs="Tahoma"/>
      <w:sz w:val="20"/>
      <w:szCs w:val="20"/>
      <w:shd w:val="clear" w:color="auto" w:fill="000080"/>
      <w:lang w:val="en-AU"/>
    </w:rPr>
  </w:style>
  <w:style w:type="paragraph" w:customStyle="1" w:styleId="SectionHeading">
    <w:name w:val="Section Heading"/>
    <w:basedOn w:val="Normal"/>
    <w:autoRedefine/>
    <w:uiPriority w:val="99"/>
    <w:rsid w:val="001A1C74"/>
    <w:pPr>
      <w:pBdr>
        <w:bottom w:val="single" w:sz="4" w:space="1" w:color="auto"/>
      </w:pBdr>
      <w:tabs>
        <w:tab w:val="right" w:pos="9639"/>
      </w:tabs>
    </w:pPr>
    <w:rPr>
      <w:rFonts w:cs="Arial"/>
      <w:b/>
      <w:sz w:val="48"/>
      <w:szCs w:val="48"/>
    </w:rPr>
  </w:style>
  <w:style w:type="paragraph" w:customStyle="1" w:styleId="CM4">
    <w:name w:val="CM4"/>
    <w:basedOn w:val="Normal"/>
    <w:next w:val="Normal"/>
    <w:uiPriority w:val="99"/>
    <w:rsid w:val="001A1C74"/>
    <w:pPr>
      <w:widowControl w:val="0"/>
      <w:autoSpaceDE w:val="0"/>
      <w:autoSpaceDN w:val="0"/>
      <w:adjustRightInd w:val="0"/>
      <w:spacing w:after="175"/>
    </w:pPr>
    <w:rPr>
      <w:rFonts w:ascii="Helvetica Neue" w:hAnsi="Helvetica Neue" w:cs="Helvetica Neue"/>
      <w:sz w:val="24"/>
      <w:szCs w:val="24"/>
      <w:lang w:eastAsia="en-AU"/>
    </w:rPr>
  </w:style>
  <w:style w:type="paragraph" w:styleId="Title">
    <w:name w:val="Title"/>
    <w:link w:val="TitleChar"/>
    <w:uiPriority w:val="99"/>
    <w:qFormat/>
    <w:rsid w:val="001A1C74"/>
    <w:rPr>
      <w:rFonts w:ascii="Arial" w:eastAsia="Times New Roman" w:hAnsi="Arial" w:cs="Arial"/>
      <w:sz w:val="96"/>
      <w:szCs w:val="96"/>
      <w:lang w:val="en-AU"/>
    </w:rPr>
  </w:style>
  <w:style w:type="character" w:customStyle="1" w:styleId="TitleChar">
    <w:name w:val="Title Char"/>
    <w:basedOn w:val="DefaultParagraphFont"/>
    <w:link w:val="Title"/>
    <w:uiPriority w:val="99"/>
    <w:rsid w:val="001A1C74"/>
    <w:rPr>
      <w:rFonts w:ascii="Arial" w:eastAsia="Times New Roman" w:hAnsi="Arial" w:cs="Arial"/>
      <w:sz w:val="96"/>
      <w:szCs w:val="96"/>
      <w:lang w:val="en-AU"/>
    </w:rPr>
  </w:style>
  <w:style w:type="paragraph" w:styleId="CommentSubject">
    <w:name w:val="annotation subject"/>
    <w:basedOn w:val="CommentText"/>
    <w:next w:val="CommentText"/>
    <w:link w:val="CommentSubjectChar"/>
    <w:uiPriority w:val="99"/>
    <w:semiHidden/>
    <w:rsid w:val="001A1C74"/>
    <w:rPr>
      <w:b/>
      <w:bCs/>
      <w:color w:val="auto"/>
      <w:lang w:val="en-AU"/>
    </w:rPr>
  </w:style>
  <w:style w:type="character" w:customStyle="1" w:styleId="CommentSubjectChar">
    <w:name w:val="Comment Subject Char"/>
    <w:basedOn w:val="CommentTextChar"/>
    <w:link w:val="CommentSubject"/>
    <w:uiPriority w:val="99"/>
    <w:semiHidden/>
    <w:rsid w:val="001A1C74"/>
    <w:rPr>
      <w:rFonts w:ascii="Arial" w:eastAsia="Times New Roman" w:hAnsi="Arial" w:cs="Times New Roman"/>
      <w:b/>
      <w:bCs/>
      <w:color w:val="000000"/>
      <w:sz w:val="20"/>
      <w:szCs w:val="20"/>
      <w:lang w:val="en-AU"/>
    </w:rPr>
  </w:style>
  <w:style w:type="paragraph" w:styleId="BodyText2">
    <w:name w:val="Body Text 2"/>
    <w:basedOn w:val="Normal"/>
    <w:link w:val="BodyText2Char"/>
    <w:uiPriority w:val="99"/>
    <w:rsid w:val="001A1C74"/>
    <w:pPr>
      <w:spacing w:after="120" w:line="480" w:lineRule="auto"/>
    </w:pPr>
  </w:style>
  <w:style w:type="character" w:customStyle="1" w:styleId="BodyText2Char">
    <w:name w:val="Body Text 2 Char"/>
    <w:basedOn w:val="DefaultParagraphFont"/>
    <w:link w:val="BodyText2"/>
    <w:uiPriority w:val="99"/>
    <w:rsid w:val="001A1C74"/>
    <w:rPr>
      <w:rFonts w:ascii="Arial" w:eastAsia="Times New Roman" w:hAnsi="Arial" w:cs="Times New Roman"/>
      <w:sz w:val="20"/>
      <w:szCs w:val="20"/>
      <w:lang w:val="en-AU"/>
    </w:rPr>
  </w:style>
  <w:style w:type="paragraph" w:customStyle="1" w:styleId="CharCharCharCharCharChar1CharCharChar">
    <w:name w:val="Char Char Char Char Char Char1 Char Char Char"/>
    <w:basedOn w:val="Normal"/>
    <w:uiPriority w:val="99"/>
    <w:rsid w:val="001A1C74"/>
    <w:rPr>
      <w:rFonts w:cs="Arial"/>
      <w:sz w:val="22"/>
      <w:szCs w:val="22"/>
    </w:rPr>
  </w:style>
  <w:style w:type="paragraph" w:customStyle="1" w:styleId="Default">
    <w:name w:val="Default"/>
    <w:rsid w:val="001A1C74"/>
    <w:pPr>
      <w:autoSpaceDE w:val="0"/>
      <w:autoSpaceDN w:val="0"/>
      <w:adjustRightInd w:val="0"/>
    </w:pPr>
    <w:rPr>
      <w:rFonts w:ascii="Arial" w:eastAsia="Times New Roman" w:hAnsi="Arial" w:cs="Arial"/>
      <w:color w:val="000000"/>
      <w:lang w:val="en-AU" w:eastAsia="en-AU"/>
    </w:rPr>
  </w:style>
  <w:style w:type="paragraph" w:styleId="ListParagraph">
    <w:name w:val="List Paragraph"/>
    <w:basedOn w:val="Normal"/>
    <w:uiPriority w:val="34"/>
    <w:qFormat/>
    <w:rsid w:val="00AE33FF"/>
    <w:pPr>
      <w:spacing w:after="240"/>
    </w:pPr>
  </w:style>
  <w:style w:type="numbering" w:styleId="111111">
    <w:name w:val="Outline List 2"/>
    <w:aliases w:val="1.1.1"/>
    <w:basedOn w:val="NoList"/>
    <w:uiPriority w:val="99"/>
    <w:semiHidden/>
    <w:unhideWhenUsed/>
    <w:rsid w:val="001A1C74"/>
    <w:pPr>
      <w:numPr>
        <w:numId w:val="1"/>
      </w:numPr>
    </w:pPr>
  </w:style>
  <w:style w:type="paragraph" w:styleId="NoSpacing">
    <w:name w:val="No Spacing"/>
    <w:aliases w:val="Policy Header"/>
    <w:basedOn w:val="Normal"/>
    <w:uiPriority w:val="1"/>
    <w:qFormat/>
    <w:rsid w:val="001A1C74"/>
    <w:pPr>
      <w:pBdr>
        <w:bottom w:val="single" w:sz="4" w:space="1" w:color="auto"/>
      </w:pBdr>
      <w:tabs>
        <w:tab w:val="right" w:pos="9626"/>
      </w:tabs>
    </w:pPr>
    <w:rPr>
      <w:rFonts w:cs="Arial"/>
      <w:b/>
      <w:caps/>
      <w:sz w:val="40"/>
      <w:szCs w:val="40"/>
    </w:rPr>
  </w:style>
  <w:style w:type="paragraph" w:styleId="Subtitle">
    <w:name w:val="Subtitle"/>
    <w:aliases w:val="Policy Header 1"/>
    <w:basedOn w:val="Normal"/>
    <w:next w:val="Normal"/>
    <w:link w:val="SubtitleChar"/>
    <w:uiPriority w:val="11"/>
    <w:qFormat/>
    <w:rsid w:val="001A1C74"/>
    <w:pPr>
      <w:autoSpaceDE w:val="0"/>
      <w:autoSpaceDN w:val="0"/>
      <w:adjustRightInd w:val="0"/>
      <w:spacing w:before="100" w:after="100"/>
      <w:ind w:left="660" w:hanging="660"/>
    </w:pPr>
    <w:rPr>
      <w:rFonts w:cs="Arial"/>
      <w:b/>
      <w:bCs/>
      <w:color w:val="000000"/>
      <w:sz w:val="24"/>
      <w:szCs w:val="24"/>
      <w:lang w:eastAsia="en-AU"/>
    </w:rPr>
  </w:style>
  <w:style w:type="character" w:customStyle="1" w:styleId="SubtitleChar">
    <w:name w:val="Subtitle Char"/>
    <w:aliases w:val="Policy Header 1 Char"/>
    <w:basedOn w:val="DefaultParagraphFont"/>
    <w:link w:val="Subtitle"/>
    <w:uiPriority w:val="11"/>
    <w:rsid w:val="001A1C74"/>
    <w:rPr>
      <w:rFonts w:ascii="Arial" w:eastAsia="Times New Roman" w:hAnsi="Arial" w:cs="Arial"/>
      <w:b/>
      <w:bCs/>
      <w:color w:val="000000"/>
      <w:lang w:val="en-AU" w:eastAsia="en-AU"/>
    </w:rPr>
  </w:style>
  <w:style w:type="paragraph" w:customStyle="1" w:styleId="title2">
    <w:name w:val="title2"/>
    <w:rsid w:val="002C64D5"/>
    <w:rPr>
      <w:rFonts w:ascii="Arial" w:eastAsia="Times New Roman" w:hAnsi="Arial" w:cs="Arial"/>
      <w:b/>
      <w:sz w:val="32"/>
      <w:szCs w:val="40"/>
      <w:lang w:val="en-AU"/>
    </w:rPr>
  </w:style>
  <w:style w:type="paragraph" w:customStyle="1" w:styleId="references">
    <w:name w:val="references"/>
    <w:basedOn w:val="Default"/>
    <w:rsid w:val="001A1C74"/>
    <w:pPr>
      <w:spacing w:before="160" w:after="160" w:line="280" w:lineRule="exact"/>
      <w:ind w:left="284" w:hanging="284"/>
    </w:pPr>
    <w:rPr>
      <w:sz w:val="20"/>
      <w:szCs w:val="20"/>
    </w:rPr>
  </w:style>
  <w:style w:type="paragraph" w:customStyle="1" w:styleId="listNumbered">
    <w:name w:val="list Numbered"/>
    <w:basedOn w:val="Normal"/>
    <w:qFormat/>
    <w:rsid w:val="001A1C74"/>
    <w:pPr>
      <w:keepLines/>
      <w:numPr>
        <w:ilvl w:val="1"/>
        <w:numId w:val="2"/>
      </w:numPr>
      <w:spacing w:before="60" w:after="60"/>
      <w:ind w:left="720"/>
    </w:pPr>
  </w:style>
  <w:style w:type="paragraph" w:styleId="ListNumber">
    <w:name w:val="List Number"/>
    <w:basedOn w:val="Normal"/>
    <w:uiPriority w:val="99"/>
    <w:unhideWhenUsed/>
    <w:rsid w:val="001A1C74"/>
    <w:pPr>
      <w:numPr>
        <w:numId w:val="3"/>
      </w:numPr>
      <w:contextualSpacing/>
    </w:pPr>
  </w:style>
  <w:style w:type="paragraph" w:customStyle="1" w:styleId="indentedbullets">
    <w:name w:val="indented bullets"/>
    <w:basedOn w:val="listNumbered"/>
    <w:rsid w:val="001A1C74"/>
    <w:pPr>
      <w:numPr>
        <w:ilvl w:val="0"/>
        <w:numId w:val="4"/>
      </w:numPr>
      <w:ind w:left="1276" w:hanging="218"/>
    </w:pPr>
  </w:style>
  <w:style w:type="paragraph" w:customStyle="1" w:styleId="line">
    <w:name w:val="line"/>
    <w:basedOn w:val="Default"/>
    <w:rsid w:val="001A1C74"/>
    <w:pPr>
      <w:pBdr>
        <w:bottom w:val="single" w:sz="4" w:space="1" w:color="auto"/>
      </w:pBdr>
      <w:spacing w:after="100" w:afterAutospacing="1"/>
    </w:pPr>
    <w:rPr>
      <w:sz w:val="20"/>
      <w:szCs w:val="20"/>
    </w:rPr>
  </w:style>
  <w:style w:type="table" w:customStyle="1" w:styleId="LightList1">
    <w:name w:val="Light List1"/>
    <w:basedOn w:val="TableNormal"/>
    <w:uiPriority w:val="61"/>
    <w:rsid w:val="001A1C74"/>
    <w:pPr>
      <w:spacing w:before="40" w:after="40" w:line="260" w:lineRule="exact"/>
    </w:pPr>
    <w:rPr>
      <w:rFonts w:ascii="Arial" w:eastAsia="Times New Roman" w:hAnsi="Arial" w:cs="Times New Roman"/>
      <w:sz w:val="20"/>
      <w:szCs w:val="20"/>
      <w:lang w:val="en-AU" w:eastAsia="en-AU"/>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57" w:type="dxa"/>
        <w:bottom w:w="57" w:type="dxa"/>
      </w:tblCellMar>
    </w:tblPr>
    <w:trPr>
      <w:cantSplit/>
    </w:trPr>
    <w:tblStylePr w:type="firstRow">
      <w:pPr>
        <w:spacing w:before="0" w:after="0" w:line="240" w:lineRule="auto"/>
      </w:pPr>
      <w:rPr>
        <w:rFonts w:ascii="Arial Bold" w:hAnsi="Arial Bold"/>
        <w:b/>
        <w:bCs/>
        <w:i w:val="0"/>
        <w:iCs w:val="0"/>
        <w:caps w:val="0"/>
        <w:smallCaps w:val="0"/>
        <w:strike w:val="0"/>
        <w:dstrike w:val="0"/>
        <w:vanish w:val="0"/>
        <w:color w:val="FFFFFF" w:themeColor="background1"/>
        <w:sz w:val="20"/>
        <w:szCs w:val="20"/>
        <w:vertAlign w:val="baseline"/>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customStyle="1" w:styleId="tabletext">
    <w:name w:val="table text"/>
    <w:basedOn w:val="Normal"/>
    <w:qFormat/>
    <w:rsid w:val="001A1C74"/>
    <w:pPr>
      <w:spacing w:before="40" w:after="40" w:line="260" w:lineRule="exact"/>
    </w:pPr>
    <w:rPr>
      <w:bCs/>
    </w:rPr>
  </w:style>
  <w:style w:type="paragraph" w:customStyle="1" w:styleId="numberedlist">
    <w:name w:val="numbered list"/>
    <w:qFormat/>
    <w:rsid w:val="001A1C74"/>
    <w:pPr>
      <w:numPr>
        <w:numId w:val="6"/>
      </w:numPr>
      <w:spacing w:before="60" w:after="60"/>
    </w:pPr>
    <w:rPr>
      <w:rFonts w:ascii="Arial" w:eastAsia="Times New Roman" w:hAnsi="Arial" w:cs="Times New Roman"/>
      <w:sz w:val="20"/>
      <w:szCs w:val="20"/>
      <w:lang w:val="en-AU"/>
    </w:rPr>
  </w:style>
  <w:style w:type="paragraph" w:customStyle="1" w:styleId="NoteLevel21">
    <w:name w:val="Note Level 21"/>
    <w:basedOn w:val="Normal"/>
    <w:uiPriority w:val="99"/>
    <w:semiHidden/>
    <w:unhideWhenUsed/>
    <w:rsid w:val="001A1C74"/>
    <w:pPr>
      <w:keepNext/>
      <w:numPr>
        <w:ilvl w:val="1"/>
        <w:numId w:val="5"/>
      </w:numPr>
      <w:contextualSpacing/>
      <w:outlineLvl w:val="1"/>
    </w:pPr>
    <w:rPr>
      <w:rFonts w:ascii="Verdana" w:hAnsi="Verdana"/>
    </w:rPr>
  </w:style>
  <w:style w:type="paragraph" w:customStyle="1" w:styleId="NoteLevel31">
    <w:name w:val="Note Level 31"/>
    <w:basedOn w:val="Normal"/>
    <w:uiPriority w:val="99"/>
    <w:semiHidden/>
    <w:unhideWhenUsed/>
    <w:rsid w:val="001A1C74"/>
    <w:pPr>
      <w:keepNext/>
      <w:numPr>
        <w:ilvl w:val="2"/>
        <w:numId w:val="5"/>
      </w:numPr>
      <w:contextualSpacing/>
      <w:outlineLvl w:val="2"/>
    </w:pPr>
    <w:rPr>
      <w:rFonts w:ascii="Verdana" w:hAnsi="Verdana"/>
    </w:rPr>
  </w:style>
  <w:style w:type="paragraph" w:customStyle="1" w:styleId="NoteLevel41">
    <w:name w:val="Note Level 41"/>
    <w:basedOn w:val="Normal"/>
    <w:uiPriority w:val="99"/>
    <w:semiHidden/>
    <w:unhideWhenUsed/>
    <w:rsid w:val="001A1C74"/>
    <w:pPr>
      <w:keepNext/>
      <w:numPr>
        <w:ilvl w:val="3"/>
        <w:numId w:val="5"/>
      </w:numPr>
      <w:contextualSpacing/>
      <w:outlineLvl w:val="3"/>
    </w:pPr>
    <w:rPr>
      <w:rFonts w:ascii="Verdana" w:hAnsi="Verdana"/>
    </w:rPr>
  </w:style>
  <w:style w:type="paragraph" w:customStyle="1" w:styleId="NoteLevel51">
    <w:name w:val="Note Level 51"/>
    <w:basedOn w:val="Normal"/>
    <w:uiPriority w:val="99"/>
    <w:semiHidden/>
    <w:unhideWhenUsed/>
    <w:rsid w:val="001A1C74"/>
    <w:pPr>
      <w:keepNext/>
      <w:numPr>
        <w:ilvl w:val="4"/>
        <w:numId w:val="5"/>
      </w:numPr>
      <w:contextualSpacing/>
      <w:outlineLvl w:val="4"/>
    </w:pPr>
    <w:rPr>
      <w:rFonts w:ascii="Verdana" w:hAnsi="Verdana"/>
    </w:rPr>
  </w:style>
  <w:style w:type="paragraph" w:customStyle="1" w:styleId="NoteLevel61">
    <w:name w:val="Note Level 61"/>
    <w:basedOn w:val="Normal"/>
    <w:uiPriority w:val="99"/>
    <w:semiHidden/>
    <w:unhideWhenUsed/>
    <w:rsid w:val="001A1C74"/>
    <w:pPr>
      <w:keepNext/>
      <w:numPr>
        <w:ilvl w:val="5"/>
        <w:numId w:val="5"/>
      </w:numPr>
      <w:contextualSpacing/>
      <w:outlineLvl w:val="5"/>
    </w:pPr>
    <w:rPr>
      <w:rFonts w:ascii="Verdana" w:hAnsi="Verdana"/>
    </w:rPr>
  </w:style>
  <w:style w:type="paragraph" w:customStyle="1" w:styleId="NoteLevel71">
    <w:name w:val="Note Level 71"/>
    <w:basedOn w:val="Normal"/>
    <w:uiPriority w:val="99"/>
    <w:semiHidden/>
    <w:unhideWhenUsed/>
    <w:rsid w:val="001A1C74"/>
    <w:pPr>
      <w:keepNext/>
      <w:numPr>
        <w:ilvl w:val="6"/>
        <w:numId w:val="5"/>
      </w:numPr>
      <w:contextualSpacing/>
      <w:outlineLvl w:val="6"/>
    </w:pPr>
    <w:rPr>
      <w:rFonts w:ascii="Verdana" w:hAnsi="Verdana"/>
    </w:rPr>
  </w:style>
  <w:style w:type="paragraph" w:customStyle="1" w:styleId="NoteLevel81">
    <w:name w:val="Note Level 81"/>
    <w:basedOn w:val="Normal"/>
    <w:uiPriority w:val="99"/>
    <w:semiHidden/>
    <w:unhideWhenUsed/>
    <w:rsid w:val="001A1C74"/>
    <w:pPr>
      <w:keepNext/>
      <w:numPr>
        <w:ilvl w:val="7"/>
        <w:numId w:val="5"/>
      </w:numPr>
      <w:contextualSpacing/>
      <w:outlineLvl w:val="7"/>
    </w:pPr>
    <w:rPr>
      <w:rFonts w:ascii="Verdana" w:hAnsi="Verdana"/>
    </w:rPr>
  </w:style>
  <w:style w:type="paragraph" w:customStyle="1" w:styleId="NoteLevel91">
    <w:name w:val="Note Level 91"/>
    <w:basedOn w:val="Normal"/>
    <w:uiPriority w:val="99"/>
    <w:semiHidden/>
    <w:unhideWhenUsed/>
    <w:rsid w:val="001A1C74"/>
    <w:pPr>
      <w:keepNext/>
      <w:numPr>
        <w:ilvl w:val="8"/>
        <w:numId w:val="5"/>
      </w:numPr>
      <w:contextualSpacing/>
      <w:outlineLvl w:val="8"/>
    </w:pPr>
    <w:rPr>
      <w:rFonts w:ascii="Verdana" w:hAnsi="Verdana"/>
    </w:rPr>
  </w:style>
  <w:style w:type="numbering" w:customStyle="1" w:styleId="indentlist1">
    <w:name w:val="indent list1"/>
    <w:uiPriority w:val="99"/>
    <w:rsid w:val="001A1C74"/>
    <w:pPr>
      <w:numPr>
        <w:numId w:val="7"/>
      </w:numPr>
    </w:pPr>
  </w:style>
  <w:style w:type="paragraph" w:styleId="TOC1">
    <w:name w:val="toc 1"/>
    <w:next w:val="TOC2"/>
    <w:autoRedefine/>
    <w:uiPriority w:val="39"/>
    <w:unhideWhenUsed/>
    <w:rsid w:val="00B924F8"/>
    <w:pPr>
      <w:tabs>
        <w:tab w:val="left" w:pos="284"/>
        <w:tab w:val="right" w:leader="dot" w:pos="9498"/>
      </w:tabs>
      <w:spacing w:line="360" w:lineRule="auto"/>
      <w:ind w:left="709"/>
    </w:pPr>
    <w:rPr>
      <w:rFonts w:ascii="Arial Bold" w:eastAsia="Times New Roman" w:hAnsi="Arial Bold" w:cs="Arial"/>
      <w:b/>
      <w:caps/>
      <w:noProof/>
      <w:sz w:val="22"/>
      <w:szCs w:val="18"/>
      <w:lang w:val="en-GB" w:bidi="en-US"/>
    </w:rPr>
  </w:style>
  <w:style w:type="paragraph" w:styleId="TOC2">
    <w:name w:val="toc 2"/>
    <w:next w:val="Normal"/>
    <w:autoRedefine/>
    <w:uiPriority w:val="39"/>
    <w:unhideWhenUsed/>
    <w:rsid w:val="00140072"/>
    <w:pPr>
      <w:shd w:val="clear" w:color="auto" w:fill="D9D9D9" w:themeFill="background1" w:themeFillShade="D9"/>
      <w:tabs>
        <w:tab w:val="left" w:pos="851"/>
        <w:tab w:val="right" w:leader="dot" w:pos="8931"/>
      </w:tabs>
      <w:ind w:left="284"/>
    </w:pPr>
    <w:rPr>
      <w:rFonts w:ascii="Arial" w:eastAsia="Times New Roman" w:hAnsi="Arial" w:cs="Times New Roman"/>
      <w:bCs/>
      <w:noProof/>
      <w:sz w:val="20"/>
      <w:szCs w:val="20"/>
      <w:lang w:val="en-AU"/>
    </w:rPr>
  </w:style>
  <w:style w:type="paragraph" w:styleId="TOC5">
    <w:name w:val="toc 5"/>
    <w:basedOn w:val="Normal"/>
    <w:next w:val="Normal"/>
    <w:autoRedefine/>
    <w:uiPriority w:val="39"/>
    <w:unhideWhenUsed/>
    <w:rsid w:val="00686C6B"/>
    <w:pPr>
      <w:ind w:left="800"/>
    </w:pPr>
  </w:style>
  <w:style w:type="paragraph" w:styleId="TOC6">
    <w:name w:val="toc 6"/>
    <w:basedOn w:val="Normal"/>
    <w:next w:val="Normal"/>
    <w:autoRedefine/>
    <w:uiPriority w:val="39"/>
    <w:unhideWhenUsed/>
    <w:rsid w:val="00686C6B"/>
    <w:pPr>
      <w:ind w:left="1000"/>
    </w:pPr>
  </w:style>
  <w:style w:type="paragraph" w:styleId="TOC7">
    <w:name w:val="toc 7"/>
    <w:basedOn w:val="Normal"/>
    <w:next w:val="Normal"/>
    <w:autoRedefine/>
    <w:uiPriority w:val="39"/>
    <w:unhideWhenUsed/>
    <w:rsid w:val="00686C6B"/>
    <w:pPr>
      <w:ind w:left="1200"/>
    </w:pPr>
  </w:style>
  <w:style w:type="paragraph" w:styleId="TOC9">
    <w:name w:val="toc 9"/>
    <w:basedOn w:val="Normal"/>
    <w:next w:val="Normal"/>
    <w:autoRedefine/>
    <w:uiPriority w:val="39"/>
    <w:unhideWhenUsed/>
    <w:rsid w:val="00686C6B"/>
    <w:pPr>
      <w:ind w:left="1600"/>
    </w:pPr>
  </w:style>
  <w:style w:type="table" w:customStyle="1" w:styleId="orangegreytable">
    <w:name w:val="orange grey table"/>
    <w:basedOn w:val="TableNormal"/>
    <w:uiPriority w:val="99"/>
    <w:rsid w:val="00D3609A"/>
    <w:rPr>
      <w:rFonts w:ascii="Arial" w:hAnsi="Arial"/>
      <w:sz w:val="18"/>
      <w:szCs w:val="18"/>
    </w:rPr>
    <w:tblPr>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Pr>
    <w:tcPr>
      <w:shd w:val="clear" w:color="auto" w:fill="CCCCCC"/>
    </w:tcPr>
    <w:tblStylePr w:type="firstRow">
      <w:pPr>
        <w:wordWrap/>
        <w:spacing w:beforeLines="0" w:beforeAutospacing="1" w:afterLines="0" w:afterAutospacing="1" w:line="240" w:lineRule="auto"/>
      </w:pPr>
      <w:rPr>
        <w:rFonts w:ascii="Arial Bold" w:hAnsi="Arial Bold"/>
        <w:b/>
        <w:bCs/>
        <w:i w:val="0"/>
        <w:iCs w:val="0"/>
        <w:sz w:val="18"/>
        <w:szCs w:val="18"/>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FFC385"/>
      </w:tcPr>
    </w:tblStylePr>
    <w:tblStylePr w:type="lastRow">
      <w:pPr>
        <w:jc w:val="left"/>
      </w:pPr>
    </w:tblStylePr>
  </w:style>
  <w:style w:type="paragraph" w:customStyle="1" w:styleId="headerfooter">
    <w:name w:val="header footer"/>
    <w:basedOn w:val="Normal"/>
    <w:qFormat/>
    <w:rsid w:val="00DA7679"/>
    <w:pPr>
      <w:pBdr>
        <w:bottom w:val="single" w:sz="4" w:space="1" w:color="auto"/>
      </w:pBdr>
      <w:tabs>
        <w:tab w:val="right" w:pos="9072"/>
      </w:tabs>
    </w:pPr>
    <w:rPr>
      <w:rFonts w:cs="Arial"/>
    </w:rPr>
  </w:style>
  <w:style w:type="paragraph" w:customStyle="1" w:styleId="furtherinfobreak">
    <w:name w:val="further info break"/>
    <w:basedOn w:val="Heading1"/>
    <w:qFormat/>
    <w:rsid w:val="00DA7679"/>
    <w:rPr>
      <w:rFonts w:ascii="Arial" w:hAnsi="Arial"/>
      <w:b w:val="0"/>
      <w:bCs w:val="0"/>
      <w:sz w:val="28"/>
      <w:szCs w:val="28"/>
    </w:rPr>
  </w:style>
  <w:style w:type="paragraph" w:styleId="Index1">
    <w:name w:val="index 1"/>
    <w:basedOn w:val="Normal"/>
    <w:next w:val="Normal"/>
    <w:autoRedefine/>
    <w:uiPriority w:val="99"/>
    <w:semiHidden/>
    <w:unhideWhenUsed/>
    <w:rsid w:val="001810B6"/>
    <w:pPr>
      <w:ind w:left="200" w:hanging="200"/>
    </w:pPr>
  </w:style>
  <w:style w:type="character" w:customStyle="1" w:styleId="apple-style-span">
    <w:name w:val="apple-style-span"/>
    <w:basedOn w:val="DefaultParagraphFont"/>
    <w:rsid w:val="00246F86"/>
  </w:style>
  <w:style w:type="paragraph" w:customStyle="1" w:styleId="title1">
    <w:name w:val="title1"/>
    <w:qFormat/>
    <w:rsid w:val="002C64D5"/>
    <w:rPr>
      <w:b/>
      <w:sz w:val="52"/>
    </w:rPr>
  </w:style>
  <w:style w:type="paragraph" w:customStyle="1" w:styleId="TOCtitle">
    <w:name w:val="TOC title"/>
    <w:qFormat/>
    <w:rsid w:val="00541E58"/>
    <w:pPr>
      <w:spacing w:line="360" w:lineRule="auto"/>
    </w:pPr>
    <w:rPr>
      <w:rFonts w:cs="Arial"/>
      <w:b/>
      <w:sz w:val="40"/>
      <w:szCs w:val="40"/>
    </w:rPr>
  </w:style>
  <w:style w:type="paragraph" w:customStyle="1" w:styleId="Header2">
    <w:name w:val="Header2"/>
    <w:basedOn w:val="Header"/>
    <w:qFormat/>
    <w:rsid w:val="00901722"/>
    <w:pPr>
      <w:jc w:val="right"/>
    </w:pPr>
    <w:rPr>
      <w:i/>
      <w:sz w:val="20"/>
    </w:rPr>
  </w:style>
  <w:style w:type="paragraph" w:customStyle="1" w:styleId="Subhead1">
    <w:name w:val="Subhead1"/>
    <w:basedOn w:val="Heading2"/>
    <w:qFormat/>
    <w:rsid w:val="00843FCC"/>
    <w:pPr>
      <w:pBdr>
        <w:bottom w:val="single" w:sz="12" w:space="1" w:color="auto"/>
      </w:pBdr>
      <w:tabs>
        <w:tab w:val="clear" w:pos="9214"/>
        <w:tab w:val="right" w:pos="9498"/>
      </w:tabs>
    </w:pPr>
  </w:style>
  <w:style w:type="character" w:customStyle="1" w:styleId="Heading2Char1">
    <w:name w:val="Heading 2 Char1"/>
    <w:basedOn w:val="DefaultParagraphFont"/>
    <w:link w:val="Heading2"/>
    <w:uiPriority w:val="99"/>
    <w:rsid w:val="00CA6111"/>
    <w:rPr>
      <w:rFonts w:ascii="Arial" w:eastAsia="Times New Roman" w:hAnsi="Arial" w:cs="Times New Roman"/>
      <w:bCs/>
      <w:color w:val="000000"/>
      <w:sz w:val="20"/>
      <w:szCs w:val="32"/>
      <w:lang w:val="en-GB"/>
    </w:rPr>
  </w:style>
  <w:style w:type="paragraph" w:styleId="TOCHeading">
    <w:name w:val="TOC Heading"/>
    <w:basedOn w:val="Heading1"/>
    <w:next w:val="Normal"/>
    <w:uiPriority w:val="39"/>
    <w:unhideWhenUsed/>
    <w:qFormat/>
    <w:rsid w:val="00E44632"/>
    <w:pPr>
      <w:keepNext/>
      <w:keepLines/>
      <w:widowControl/>
      <w:tabs>
        <w:tab w:val="clear" w:pos="9059"/>
      </w:tabs>
      <w:spacing w:before="480" w:line="276" w:lineRule="auto"/>
      <w:jc w:val="left"/>
      <w:outlineLvl w:val="9"/>
    </w:pPr>
    <w:rPr>
      <w:rFonts w:asciiTheme="majorHAnsi" w:eastAsiaTheme="majorEastAsia" w:hAnsiTheme="majorHAnsi" w:cstheme="majorBidi"/>
      <w:caps w:val="0"/>
      <w:color w:val="365F91" w:themeColor="accent1" w:themeShade="BF"/>
      <w:sz w:val="28"/>
      <w:szCs w:val="28"/>
      <w:lang w:val="en-US" w:eastAsia="ja-JP"/>
    </w:rPr>
  </w:style>
  <w:style w:type="paragraph" w:customStyle="1" w:styleId="RWManual">
    <w:name w:val="RW Manual"/>
    <w:basedOn w:val="Heading1"/>
    <w:link w:val="RWManualChar"/>
    <w:qFormat/>
    <w:rsid w:val="001E2660"/>
    <w:pPr>
      <w:widowControl/>
      <w:pBdr>
        <w:bottom w:val="single" w:sz="12" w:space="1" w:color="365F91"/>
      </w:pBdr>
      <w:tabs>
        <w:tab w:val="clear" w:pos="9059"/>
      </w:tabs>
      <w:spacing w:before="600" w:after="80"/>
      <w:jc w:val="left"/>
    </w:pPr>
    <w:rPr>
      <w:rFonts w:ascii="Arial" w:eastAsia="MS Gothic" w:hAnsi="Arial" w:cs="Times New Roman"/>
      <w:caps w:val="0"/>
      <w:szCs w:val="52"/>
      <w:lang w:bidi="en-US"/>
    </w:rPr>
  </w:style>
  <w:style w:type="paragraph" w:customStyle="1" w:styleId="RW2MANUAL">
    <w:name w:val="RW 2 MANUAL"/>
    <w:basedOn w:val="Heading2"/>
    <w:link w:val="RW2MANUALChar"/>
    <w:qFormat/>
    <w:rsid w:val="001E2660"/>
    <w:pPr>
      <w:pBdr>
        <w:bottom w:val="single" w:sz="8" w:space="1" w:color="4F81BD" w:themeColor="accent1"/>
      </w:pBdr>
      <w:tabs>
        <w:tab w:val="clear" w:pos="9214"/>
      </w:tabs>
      <w:contextualSpacing/>
      <w:jc w:val="left"/>
    </w:pPr>
    <w:rPr>
      <w:rFonts w:eastAsiaTheme="majorEastAsia" w:cstheme="majorBidi"/>
      <w:b/>
      <w:bCs w:val="0"/>
      <w:sz w:val="28"/>
      <w:u w:val="single"/>
      <w:lang w:val="en-AU" w:bidi="en-US"/>
    </w:rPr>
  </w:style>
  <w:style w:type="character" w:customStyle="1" w:styleId="RW2MANUALChar">
    <w:name w:val="RW 2 MANUAL Char"/>
    <w:basedOn w:val="Heading2Char"/>
    <w:link w:val="RW2MANUAL"/>
    <w:rsid w:val="001E2660"/>
    <w:rPr>
      <w:rFonts w:ascii="Arial" w:eastAsiaTheme="majorEastAsia" w:hAnsi="Arial" w:cstheme="majorBidi"/>
      <w:b/>
      <w:bCs w:val="0"/>
      <w:caps w:val="0"/>
      <w:color w:val="000000"/>
      <w:sz w:val="28"/>
      <w:szCs w:val="32"/>
      <w:u w:val="single"/>
      <w:lang w:val="en-AU" w:bidi="en-US"/>
    </w:rPr>
  </w:style>
  <w:style w:type="character" w:customStyle="1" w:styleId="RWManualChar">
    <w:name w:val="RW Manual Char"/>
    <w:basedOn w:val="Heading1Char"/>
    <w:link w:val="RWManual"/>
    <w:rsid w:val="001E2660"/>
    <w:rPr>
      <w:rFonts w:ascii="Arial" w:eastAsia="MS Gothic" w:hAnsi="Arial" w:cs="Times New Roman"/>
      <w:b/>
      <w:bCs/>
      <w:caps w:val="0"/>
      <w:sz w:val="40"/>
      <w:szCs w:val="52"/>
      <w:lang w:val="en-AU" w:bidi="en-US"/>
    </w:rPr>
  </w:style>
  <w:style w:type="paragraph" w:styleId="Revision">
    <w:name w:val="Revision"/>
    <w:hidden/>
    <w:uiPriority w:val="99"/>
    <w:semiHidden/>
    <w:rsid w:val="00185432"/>
    <w:rPr>
      <w:rFonts w:ascii="Arial" w:eastAsia="Times New Roman" w:hAnsi="Arial" w:cs="Times New Roman"/>
      <w:sz w:val="20"/>
      <w:szCs w:val="20"/>
      <w:lang w:val="en-AU"/>
    </w:rPr>
  </w:style>
  <w:style w:type="character" w:customStyle="1" w:styleId="UnresolvedMention1">
    <w:name w:val="Unresolved Mention1"/>
    <w:basedOn w:val="DefaultParagraphFont"/>
    <w:uiPriority w:val="99"/>
    <w:semiHidden/>
    <w:unhideWhenUsed/>
    <w:rsid w:val="00767DE4"/>
    <w:rPr>
      <w:color w:val="605E5C"/>
      <w:shd w:val="clear" w:color="auto" w:fill="E1DFDD"/>
    </w:rPr>
  </w:style>
  <w:style w:type="character" w:styleId="UnresolvedMention">
    <w:name w:val="Unresolved Mention"/>
    <w:basedOn w:val="DefaultParagraphFont"/>
    <w:uiPriority w:val="99"/>
    <w:semiHidden/>
    <w:unhideWhenUsed/>
    <w:rsid w:val="0082343A"/>
    <w:rPr>
      <w:color w:val="605E5C"/>
      <w:shd w:val="clear" w:color="auto" w:fill="E1DFDD"/>
    </w:rPr>
  </w:style>
  <w:style w:type="character" w:customStyle="1" w:styleId="UnresolvedMention2">
    <w:name w:val="Unresolved Mention2"/>
    <w:basedOn w:val="DefaultParagraphFont"/>
    <w:uiPriority w:val="99"/>
    <w:semiHidden/>
    <w:unhideWhenUsed/>
    <w:rsid w:val="0049263D"/>
    <w:rPr>
      <w:color w:val="605E5C"/>
      <w:shd w:val="clear" w:color="auto" w:fill="E1DFDD"/>
    </w:rPr>
  </w:style>
  <w:style w:type="character" w:styleId="Mention">
    <w:name w:val="Mention"/>
    <w:basedOn w:val="DefaultParagraphFont"/>
    <w:uiPriority w:val="99"/>
    <w:unhideWhenUsed/>
    <w:rsid w:val="00AD6ED9"/>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604491">
      <w:bodyDiv w:val="1"/>
      <w:marLeft w:val="0"/>
      <w:marRight w:val="0"/>
      <w:marTop w:val="0"/>
      <w:marBottom w:val="0"/>
      <w:divBdr>
        <w:top w:val="none" w:sz="0" w:space="0" w:color="auto"/>
        <w:left w:val="none" w:sz="0" w:space="0" w:color="auto"/>
        <w:bottom w:val="none" w:sz="0" w:space="0" w:color="auto"/>
        <w:right w:val="none" w:sz="0" w:space="0" w:color="auto"/>
      </w:divBdr>
    </w:div>
    <w:div w:id="59524375">
      <w:bodyDiv w:val="1"/>
      <w:marLeft w:val="0"/>
      <w:marRight w:val="0"/>
      <w:marTop w:val="0"/>
      <w:marBottom w:val="0"/>
      <w:divBdr>
        <w:top w:val="none" w:sz="0" w:space="0" w:color="auto"/>
        <w:left w:val="none" w:sz="0" w:space="0" w:color="auto"/>
        <w:bottom w:val="none" w:sz="0" w:space="0" w:color="auto"/>
        <w:right w:val="none" w:sz="0" w:space="0" w:color="auto"/>
      </w:divBdr>
    </w:div>
    <w:div w:id="129594050">
      <w:bodyDiv w:val="1"/>
      <w:marLeft w:val="0"/>
      <w:marRight w:val="0"/>
      <w:marTop w:val="0"/>
      <w:marBottom w:val="0"/>
      <w:divBdr>
        <w:top w:val="none" w:sz="0" w:space="0" w:color="auto"/>
        <w:left w:val="none" w:sz="0" w:space="0" w:color="auto"/>
        <w:bottom w:val="none" w:sz="0" w:space="0" w:color="auto"/>
        <w:right w:val="none" w:sz="0" w:space="0" w:color="auto"/>
      </w:divBdr>
    </w:div>
    <w:div w:id="179516603">
      <w:bodyDiv w:val="1"/>
      <w:marLeft w:val="0"/>
      <w:marRight w:val="0"/>
      <w:marTop w:val="0"/>
      <w:marBottom w:val="0"/>
      <w:divBdr>
        <w:top w:val="none" w:sz="0" w:space="0" w:color="auto"/>
        <w:left w:val="none" w:sz="0" w:space="0" w:color="auto"/>
        <w:bottom w:val="none" w:sz="0" w:space="0" w:color="auto"/>
        <w:right w:val="none" w:sz="0" w:space="0" w:color="auto"/>
      </w:divBdr>
    </w:div>
    <w:div w:id="238029377">
      <w:bodyDiv w:val="1"/>
      <w:marLeft w:val="0"/>
      <w:marRight w:val="0"/>
      <w:marTop w:val="0"/>
      <w:marBottom w:val="0"/>
      <w:divBdr>
        <w:top w:val="none" w:sz="0" w:space="0" w:color="auto"/>
        <w:left w:val="none" w:sz="0" w:space="0" w:color="auto"/>
        <w:bottom w:val="none" w:sz="0" w:space="0" w:color="auto"/>
        <w:right w:val="none" w:sz="0" w:space="0" w:color="auto"/>
      </w:divBdr>
    </w:div>
    <w:div w:id="258565925">
      <w:bodyDiv w:val="1"/>
      <w:marLeft w:val="0"/>
      <w:marRight w:val="0"/>
      <w:marTop w:val="0"/>
      <w:marBottom w:val="0"/>
      <w:divBdr>
        <w:top w:val="none" w:sz="0" w:space="0" w:color="auto"/>
        <w:left w:val="none" w:sz="0" w:space="0" w:color="auto"/>
        <w:bottom w:val="none" w:sz="0" w:space="0" w:color="auto"/>
        <w:right w:val="none" w:sz="0" w:space="0" w:color="auto"/>
      </w:divBdr>
    </w:div>
    <w:div w:id="324212045">
      <w:bodyDiv w:val="1"/>
      <w:marLeft w:val="0"/>
      <w:marRight w:val="0"/>
      <w:marTop w:val="0"/>
      <w:marBottom w:val="0"/>
      <w:divBdr>
        <w:top w:val="none" w:sz="0" w:space="0" w:color="auto"/>
        <w:left w:val="none" w:sz="0" w:space="0" w:color="auto"/>
        <w:bottom w:val="none" w:sz="0" w:space="0" w:color="auto"/>
        <w:right w:val="none" w:sz="0" w:space="0" w:color="auto"/>
      </w:divBdr>
    </w:div>
    <w:div w:id="355426601">
      <w:bodyDiv w:val="1"/>
      <w:marLeft w:val="0"/>
      <w:marRight w:val="0"/>
      <w:marTop w:val="0"/>
      <w:marBottom w:val="0"/>
      <w:divBdr>
        <w:top w:val="none" w:sz="0" w:space="0" w:color="auto"/>
        <w:left w:val="none" w:sz="0" w:space="0" w:color="auto"/>
        <w:bottom w:val="none" w:sz="0" w:space="0" w:color="auto"/>
        <w:right w:val="none" w:sz="0" w:space="0" w:color="auto"/>
      </w:divBdr>
    </w:div>
    <w:div w:id="442069168">
      <w:bodyDiv w:val="1"/>
      <w:marLeft w:val="0"/>
      <w:marRight w:val="0"/>
      <w:marTop w:val="0"/>
      <w:marBottom w:val="0"/>
      <w:divBdr>
        <w:top w:val="none" w:sz="0" w:space="0" w:color="auto"/>
        <w:left w:val="none" w:sz="0" w:space="0" w:color="auto"/>
        <w:bottom w:val="none" w:sz="0" w:space="0" w:color="auto"/>
        <w:right w:val="none" w:sz="0" w:space="0" w:color="auto"/>
      </w:divBdr>
    </w:div>
    <w:div w:id="488209898">
      <w:bodyDiv w:val="1"/>
      <w:marLeft w:val="0"/>
      <w:marRight w:val="0"/>
      <w:marTop w:val="0"/>
      <w:marBottom w:val="0"/>
      <w:divBdr>
        <w:top w:val="none" w:sz="0" w:space="0" w:color="auto"/>
        <w:left w:val="none" w:sz="0" w:space="0" w:color="auto"/>
        <w:bottom w:val="none" w:sz="0" w:space="0" w:color="auto"/>
        <w:right w:val="none" w:sz="0" w:space="0" w:color="auto"/>
      </w:divBdr>
    </w:div>
    <w:div w:id="530649438">
      <w:bodyDiv w:val="1"/>
      <w:marLeft w:val="0"/>
      <w:marRight w:val="0"/>
      <w:marTop w:val="0"/>
      <w:marBottom w:val="0"/>
      <w:divBdr>
        <w:top w:val="none" w:sz="0" w:space="0" w:color="auto"/>
        <w:left w:val="none" w:sz="0" w:space="0" w:color="auto"/>
        <w:bottom w:val="none" w:sz="0" w:space="0" w:color="auto"/>
        <w:right w:val="none" w:sz="0" w:space="0" w:color="auto"/>
      </w:divBdr>
    </w:div>
    <w:div w:id="650327698">
      <w:bodyDiv w:val="1"/>
      <w:marLeft w:val="0"/>
      <w:marRight w:val="0"/>
      <w:marTop w:val="0"/>
      <w:marBottom w:val="0"/>
      <w:divBdr>
        <w:top w:val="none" w:sz="0" w:space="0" w:color="auto"/>
        <w:left w:val="none" w:sz="0" w:space="0" w:color="auto"/>
        <w:bottom w:val="none" w:sz="0" w:space="0" w:color="auto"/>
        <w:right w:val="none" w:sz="0" w:space="0" w:color="auto"/>
      </w:divBdr>
    </w:div>
    <w:div w:id="659232573">
      <w:bodyDiv w:val="1"/>
      <w:marLeft w:val="0"/>
      <w:marRight w:val="0"/>
      <w:marTop w:val="0"/>
      <w:marBottom w:val="0"/>
      <w:divBdr>
        <w:top w:val="none" w:sz="0" w:space="0" w:color="auto"/>
        <w:left w:val="none" w:sz="0" w:space="0" w:color="auto"/>
        <w:bottom w:val="none" w:sz="0" w:space="0" w:color="auto"/>
        <w:right w:val="none" w:sz="0" w:space="0" w:color="auto"/>
      </w:divBdr>
    </w:div>
    <w:div w:id="687485188">
      <w:bodyDiv w:val="1"/>
      <w:marLeft w:val="0"/>
      <w:marRight w:val="0"/>
      <w:marTop w:val="0"/>
      <w:marBottom w:val="0"/>
      <w:divBdr>
        <w:top w:val="none" w:sz="0" w:space="0" w:color="auto"/>
        <w:left w:val="none" w:sz="0" w:space="0" w:color="auto"/>
        <w:bottom w:val="none" w:sz="0" w:space="0" w:color="auto"/>
        <w:right w:val="none" w:sz="0" w:space="0" w:color="auto"/>
      </w:divBdr>
    </w:div>
    <w:div w:id="709575041">
      <w:bodyDiv w:val="1"/>
      <w:marLeft w:val="0"/>
      <w:marRight w:val="0"/>
      <w:marTop w:val="0"/>
      <w:marBottom w:val="0"/>
      <w:divBdr>
        <w:top w:val="none" w:sz="0" w:space="0" w:color="auto"/>
        <w:left w:val="none" w:sz="0" w:space="0" w:color="auto"/>
        <w:bottom w:val="none" w:sz="0" w:space="0" w:color="auto"/>
        <w:right w:val="none" w:sz="0" w:space="0" w:color="auto"/>
      </w:divBdr>
    </w:div>
    <w:div w:id="776560673">
      <w:bodyDiv w:val="1"/>
      <w:marLeft w:val="0"/>
      <w:marRight w:val="0"/>
      <w:marTop w:val="0"/>
      <w:marBottom w:val="0"/>
      <w:divBdr>
        <w:top w:val="none" w:sz="0" w:space="0" w:color="auto"/>
        <w:left w:val="none" w:sz="0" w:space="0" w:color="auto"/>
        <w:bottom w:val="none" w:sz="0" w:space="0" w:color="auto"/>
        <w:right w:val="none" w:sz="0" w:space="0" w:color="auto"/>
      </w:divBdr>
    </w:div>
    <w:div w:id="779296459">
      <w:bodyDiv w:val="1"/>
      <w:marLeft w:val="0"/>
      <w:marRight w:val="0"/>
      <w:marTop w:val="0"/>
      <w:marBottom w:val="0"/>
      <w:divBdr>
        <w:top w:val="none" w:sz="0" w:space="0" w:color="auto"/>
        <w:left w:val="none" w:sz="0" w:space="0" w:color="auto"/>
        <w:bottom w:val="none" w:sz="0" w:space="0" w:color="auto"/>
        <w:right w:val="none" w:sz="0" w:space="0" w:color="auto"/>
      </w:divBdr>
    </w:div>
    <w:div w:id="817302260">
      <w:bodyDiv w:val="1"/>
      <w:marLeft w:val="0"/>
      <w:marRight w:val="0"/>
      <w:marTop w:val="0"/>
      <w:marBottom w:val="0"/>
      <w:divBdr>
        <w:top w:val="none" w:sz="0" w:space="0" w:color="auto"/>
        <w:left w:val="none" w:sz="0" w:space="0" w:color="auto"/>
        <w:bottom w:val="none" w:sz="0" w:space="0" w:color="auto"/>
        <w:right w:val="none" w:sz="0" w:space="0" w:color="auto"/>
      </w:divBdr>
    </w:div>
    <w:div w:id="828207010">
      <w:bodyDiv w:val="1"/>
      <w:marLeft w:val="0"/>
      <w:marRight w:val="0"/>
      <w:marTop w:val="0"/>
      <w:marBottom w:val="0"/>
      <w:divBdr>
        <w:top w:val="none" w:sz="0" w:space="0" w:color="auto"/>
        <w:left w:val="none" w:sz="0" w:space="0" w:color="auto"/>
        <w:bottom w:val="none" w:sz="0" w:space="0" w:color="auto"/>
        <w:right w:val="none" w:sz="0" w:space="0" w:color="auto"/>
      </w:divBdr>
    </w:div>
    <w:div w:id="849879798">
      <w:bodyDiv w:val="1"/>
      <w:marLeft w:val="0"/>
      <w:marRight w:val="0"/>
      <w:marTop w:val="0"/>
      <w:marBottom w:val="0"/>
      <w:divBdr>
        <w:top w:val="none" w:sz="0" w:space="0" w:color="auto"/>
        <w:left w:val="none" w:sz="0" w:space="0" w:color="auto"/>
        <w:bottom w:val="none" w:sz="0" w:space="0" w:color="auto"/>
        <w:right w:val="none" w:sz="0" w:space="0" w:color="auto"/>
      </w:divBdr>
    </w:div>
    <w:div w:id="888230074">
      <w:bodyDiv w:val="1"/>
      <w:marLeft w:val="0"/>
      <w:marRight w:val="0"/>
      <w:marTop w:val="0"/>
      <w:marBottom w:val="0"/>
      <w:divBdr>
        <w:top w:val="none" w:sz="0" w:space="0" w:color="auto"/>
        <w:left w:val="none" w:sz="0" w:space="0" w:color="auto"/>
        <w:bottom w:val="none" w:sz="0" w:space="0" w:color="auto"/>
        <w:right w:val="none" w:sz="0" w:space="0" w:color="auto"/>
      </w:divBdr>
    </w:div>
    <w:div w:id="952394872">
      <w:bodyDiv w:val="1"/>
      <w:marLeft w:val="0"/>
      <w:marRight w:val="0"/>
      <w:marTop w:val="0"/>
      <w:marBottom w:val="0"/>
      <w:divBdr>
        <w:top w:val="none" w:sz="0" w:space="0" w:color="auto"/>
        <w:left w:val="none" w:sz="0" w:space="0" w:color="auto"/>
        <w:bottom w:val="none" w:sz="0" w:space="0" w:color="auto"/>
        <w:right w:val="none" w:sz="0" w:space="0" w:color="auto"/>
      </w:divBdr>
    </w:div>
    <w:div w:id="969090348">
      <w:bodyDiv w:val="1"/>
      <w:marLeft w:val="0"/>
      <w:marRight w:val="0"/>
      <w:marTop w:val="0"/>
      <w:marBottom w:val="0"/>
      <w:divBdr>
        <w:top w:val="none" w:sz="0" w:space="0" w:color="auto"/>
        <w:left w:val="none" w:sz="0" w:space="0" w:color="auto"/>
        <w:bottom w:val="none" w:sz="0" w:space="0" w:color="auto"/>
        <w:right w:val="none" w:sz="0" w:space="0" w:color="auto"/>
      </w:divBdr>
    </w:div>
    <w:div w:id="1022709510">
      <w:bodyDiv w:val="1"/>
      <w:marLeft w:val="0"/>
      <w:marRight w:val="0"/>
      <w:marTop w:val="0"/>
      <w:marBottom w:val="0"/>
      <w:divBdr>
        <w:top w:val="none" w:sz="0" w:space="0" w:color="auto"/>
        <w:left w:val="none" w:sz="0" w:space="0" w:color="auto"/>
        <w:bottom w:val="none" w:sz="0" w:space="0" w:color="auto"/>
        <w:right w:val="none" w:sz="0" w:space="0" w:color="auto"/>
      </w:divBdr>
    </w:div>
    <w:div w:id="1119882783">
      <w:bodyDiv w:val="1"/>
      <w:marLeft w:val="0"/>
      <w:marRight w:val="0"/>
      <w:marTop w:val="0"/>
      <w:marBottom w:val="0"/>
      <w:divBdr>
        <w:top w:val="none" w:sz="0" w:space="0" w:color="auto"/>
        <w:left w:val="none" w:sz="0" w:space="0" w:color="auto"/>
        <w:bottom w:val="none" w:sz="0" w:space="0" w:color="auto"/>
        <w:right w:val="none" w:sz="0" w:space="0" w:color="auto"/>
      </w:divBdr>
    </w:div>
    <w:div w:id="1252665280">
      <w:bodyDiv w:val="1"/>
      <w:marLeft w:val="0"/>
      <w:marRight w:val="0"/>
      <w:marTop w:val="0"/>
      <w:marBottom w:val="0"/>
      <w:divBdr>
        <w:top w:val="none" w:sz="0" w:space="0" w:color="auto"/>
        <w:left w:val="none" w:sz="0" w:space="0" w:color="auto"/>
        <w:bottom w:val="none" w:sz="0" w:space="0" w:color="auto"/>
        <w:right w:val="none" w:sz="0" w:space="0" w:color="auto"/>
      </w:divBdr>
    </w:div>
    <w:div w:id="1285426586">
      <w:bodyDiv w:val="1"/>
      <w:marLeft w:val="0"/>
      <w:marRight w:val="0"/>
      <w:marTop w:val="0"/>
      <w:marBottom w:val="0"/>
      <w:divBdr>
        <w:top w:val="none" w:sz="0" w:space="0" w:color="auto"/>
        <w:left w:val="none" w:sz="0" w:space="0" w:color="auto"/>
        <w:bottom w:val="none" w:sz="0" w:space="0" w:color="auto"/>
        <w:right w:val="none" w:sz="0" w:space="0" w:color="auto"/>
      </w:divBdr>
    </w:div>
    <w:div w:id="1335113900">
      <w:bodyDiv w:val="1"/>
      <w:marLeft w:val="0"/>
      <w:marRight w:val="0"/>
      <w:marTop w:val="0"/>
      <w:marBottom w:val="0"/>
      <w:divBdr>
        <w:top w:val="none" w:sz="0" w:space="0" w:color="auto"/>
        <w:left w:val="none" w:sz="0" w:space="0" w:color="auto"/>
        <w:bottom w:val="none" w:sz="0" w:space="0" w:color="auto"/>
        <w:right w:val="none" w:sz="0" w:space="0" w:color="auto"/>
      </w:divBdr>
    </w:div>
    <w:div w:id="1355112226">
      <w:bodyDiv w:val="1"/>
      <w:marLeft w:val="0"/>
      <w:marRight w:val="0"/>
      <w:marTop w:val="0"/>
      <w:marBottom w:val="0"/>
      <w:divBdr>
        <w:top w:val="none" w:sz="0" w:space="0" w:color="auto"/>
        <w:left w:val="none" w:sz="0" w:space="0" w:color="auto"/>
        <w:bottom w:val="none" w:sz="0" w:space="0" w:color="auto"/>
        <w:right w:val="none" w:sz="0" w:space="0" w:color="auto"/>
      </w:divBdr>
    </w:div>
    <w:div w:id="1402562118">
      <w:bodyDiv w:val="1"/>
      <w:marLeft w:val="0"/>
      <w:marRight w:val="0"/>
      <w:marTop w:val="0"/>
      <w:marBottom w:val="0"/>
      <w:divBdr>
        <w:top w:val="none" w:sz="0" w:space="0" w:color="auto"/>
        <w:left w:val="none" w:sz="0" w:space="0" w:color="auto"/>
        <w:bottom w:val="none" w:sz="0" w:space="0" w:color="auto"/>
        <w:right w:val="none" w:sz="0" w:space="0" w:color="auto"/>
      </w:divBdr>
    </w:div>
    <w:div w:id="1407990323">
      <w:bodyDiv w:val="1"/>
      <w:marLeft w:val="0"/>
      <w:marRight w:val="0"/>
      <w:marTop w:val="0"/>
      <w:marBottom w:val="0"/>
      <w:divBdr>
        <w:top w:val="none" w:sz="0" w:space="0" w:color="auto"/>
        <w:left w:val="none" w:sz="0" w:space="0" w:color="auto"/>
        <w:bottom w:val="none" w:sz="0" w:space="0" w:color="auto"/>
        <w:right w:val="none" w:sz="0" w:space="0" w:color="auto"/>
      </w:divBdr>
    </w:div>
    <w:div w:id="1413238453">
      <w:bodyDiv w:val="1"/>
      <w:marLeft w:val="0"/>
      <w:marRight w:val="0"/>
      <w:marTop w:val="0"/>
      <w:marBottom w:val="0"/>
      <w:divBdr>
        <w:top w:val="none" w:sz="0" w:space="0" w:color="auto"/>
        <w:left w:val="none" w:sz="0" w:space="0" w:color="auto"/>
        <w:bottom w:val="none" w:sz="0" w:space="0" w:color="auto"/>
        <w:right w:val="none" w:sz="0" w:space="0" w:color="auto"/>
      </w:divBdr>
    </w:div>
    <w:div w:id="1448042840">
      <w:bodyDiv w:val="1"/>
      <w:marLeft w:val="0"/>
      <w:marRight w:val="0"/>
      <w:marTop w:val="0"/>
      <w:marBottom w:val="0"/>
      <w:divBdr>
        <w:top w:val="none" w:sz="0" w:space="0" w:color="auto"/>
        <w:left w:val="none" w:sz="0" w:space="0" w:color="auto"/>
        <w:bottom w:val="none" w:sz="0" w:space="0" w:color="auto"/>
        <w:right w:val="none" w:sz="0" w:space="0" w:color="auto"/>
      </w:divBdr>
    </w:div>
    <w:div w:id="1489057852">
      <w:bodyDiv w:val="1"/>
      <w:marLeft w:val="0"/>
      <w:marRight w:val="0"/>
      <w:marTop w:val="0"/>
      <w:marBottom w:val="0"/>
      <w:divBdr>
        <w:top w:val="none" w:sz="0" w:space="0" w:color="auto"/>
        <w:left w:val="none" w:sz="0" w:space="0" w:color="auto"/>
        <w:bottom w:val="none" w:sz="0" w:space="0" w:color="auto"/>
        <w:right w:val="none" w:sz="0" w:space="0" w:color="auto"/>
      </w:divBdr>
    </w:div>
    <w:div w:id="1507935448">
      <w:bodyDiv w:val="1"/>
      <w:marLeft w:val="0"/>
      <w:marRight w:val="0"/>
      <w:marTop w:val="0"/>
      <w:marBottom w:val="0"/>
      <w:divBdr>
        <w:top w:val="none" w:sz="0" w:space="0" w:color="auto"/>
        <w:left w:val="none" w:sz="0" w:space="0" w:color="auto"/>
        <w:bottom w:val="none" w:sz="0" w:space="0" w:color="auto"/>
        <w:right w:val="none" w:sz="0" w:space="0" w:color="auto"/>
      </w:divBdr>
    </w:div>
    <w:div w:id="1517038088">
      <w:bodyDiv w:val="1"/>
      <w:marLeft w:val="0"/>
      <w:marRight w:val="0"/>
      <w:marTop w:val="0"/>
      <w:marBottom w:val="0"/>
      <w:divBdr>
        <w:top w:val="none" w:sz="0" w:space="0" w:color="auto"/>
        <w:left w:val="none" w:sz="0" w:space="0" w:color="auto"/>
        <w:bottom w:val="none" w:sz="0" w:space="0" w:color="auto"/>
        <w:right w:val="none" w:sz="0" w:space="0" w:color="auto"/>
      </w:divBdr>
    </w:div>
    <w:div w:id="1544638397">
      <w:bodyDiv w:val="1"/>
      <w:marLeft w:val="0"/>
      <w:marRight w:val="0"/>
      <w:marTop w:val="0"/>
      <w:marBottom w:val="0"/>
      <w:divBdr>
        <w:top w:val="none" w:sz="0" w:space="0" w:color="auto"/>
        <w:left w:val="none" w:sz="0" w:space="0" w:color="auto"/>
        <w:bottom w:val="none" w:sz="0" w:space="0" w:color="auto"/>
        <w:right w:val="none" w:sz="0" w:space="0" w:color="auto"/>
      </w:divBdr>
    </w:div>
    <w:div w:id="1625891391">
      <w:bodyDiv w:val="1"/>
      <w:marLeft w:val="0"/>
      <w:marRight w:val="0"/>
      <w:marTop w:val="0"/>
      <w:marBottom w:val="0"/>
      <w:divBdr>
        <w:top w:val="none" w:sz="0" w:space="0" w:color="auto"/>
        <w:left w:val="none" w:sz="0" w:space="0" w:color="auto"/>
        <w:bottom w:val="none" w:sz="0" w:space="0" w:color="auto"/>
        <w:right w:val="none" w:sz="0" w:space="0" w:color="auto"/>
      </w:divBdr>
    </w:div>
    <w:div w:id="1666545550">
      <w:bodyDiv w:val="1"/>
      <w:marLeft w:val="0"/>
      <w:marRight w:val="0"/>
      <w:marTop w:val="0"/>
      <w:marBottom w:val="0"/>
      <w:divBdr>
        <w:top w:val="none" w:sz="0" w:space="0" w:color="auto"/>
        <w:left w:val="none" w:sz="0" w:space="0" w:color="auto"/>
        <w:bottom w:val="none" w:sz="0" w:space="0" w:color="auto"/>
        <w:right w:val="none" w:sz="0" w:space="0" w:color="auto"/>
      </w:divBdr>
      <w:divsChild>
        <w:div w:id="54084885">
          <w:marLeft w:val="0"/>
          <w:marRight w:val="0"/>
          <w:marTop w:val="0"/>
          <w:marBottom w:val="0"/>
          <w:divBdr>
            <w:top w:val="none" w:sz="0" w:space="0" w:color="auto"/>
            <w:left w:val="none" w:sz="0" w:space="0" w:color="auto"/>
            <w:bottom w:val="none" w:sz="0" w:space="0" w:color="auto"/>
            <w:right w:val="none" w:sz="0" w:space="0" w:color="auto"/>
          </w:divBdr>
        </w:div>
        <w:div w:id="1297835411">
          <w:marLeft w:val="0"/>
          <w:marRight w:val="0"/>
          <w:marTop w:val="0"/>
          <w:marBottom w:val="0"/>
          <w:divBdr>
            <w:top w:val="none" w:sz="0" w:space="0" w:color="auto"/>
            <w:left w:val="none" w:sz="0" w:space="0" w:color="auto"/>
            <w:bottom w:val="none" w:sz="0" w:space="0" w:color="auto"/>
            <w:right w:val="none" w:sz="0" w:space="0" w:color="auto"/>
          </w:divBdr>
        </w:div>
      </w:divsChild>
    </w:div>
    <w:div w:id="1674137859">
      <w:bodyDiv w:val="1"/>
      <w:marLeft w:val="0"/>
      <w:marRight w:val="0"/>
      <w:marTop w:val="0"/>
      <w:marBottom w:val="0"/>
      <w:divBdr>
        <w:top w:val="none" w:sz="0" w:space="0" w:color="auto"/>
        <w:left w:val="none" w:sz="0" w:space="0" w:color="auto"/>
        <w:bottom w:val="none" w:sz="0" w:space="0" w:color="auto"/>
        <w:right w:val="none" w:sz="0" w:space="0" w:color="auto"/>
      </w:divBdr>
    </w:div>
    <w:div w:id="1701738531">
      <w:bodyDiv w:val="1"/>
      <w:marLeft w:val="0"/>
      <w:marRight w:val="0"/>
      <w:marTop w:val="0"/>
      <w:marBottom w:val="0"/>
      <w:divBdr>
        <w:top w:val="none" w:sz="0" w:space="0" w:color="auto"/>
        <w:left w:val="none" w:sz="0" w:space="0" w:color="auto"/>
        <w:bottom w:val="none" w:sz="0" w:space="0" w:color="auto"/>
        <w:right w:val="none" w:sz="0" w:space="0" w:color="auto"/>
      </w:divBdr>
    </w:div>
    <w:div w:id="1773209375">
      <w:bodyDiv w:val="1"/>
      <w:marLeft w:val="0"/>
      <w:marRight w:val="0"/>
      <w:marTop w:val="0"/>
      <w:marBottom w:val="0"/>
      <w:divBdr>
        <w:top w:val="none" w:sz="0" w:space="0" w:color="auto"/>
        <w:left w:val="none" w:sz="0" w:space="0" w:color="auto"/>
        <w:bottom w:val="none" w:sz="0" w:space="0" w:color="auto"/>
        <w:right w:val="none" w:sz="0" w:space="0" w:color="auto"/>
      </w:divBdr>
    </w:div>
    <w:div w:id="1807432320">
      <w:bodyDiv w:val="1"/>
      <w:marLeft w:val="0"/>
      <w:marRight w:val="0"/>
      <w:marTop w:val="0"/>
      <w:marBottom w:val="0"/>
      <w:divBdr>
        <w:top w:val="none" w:sz="0" w:space="0" w:color="auto"/>
        <w:left w:val="none" w:sz="0" w:space="0" w:color="auto"/>
        <w:bottom w:val="none" w:sz="0" w:space="0" w:color="auto"/>
        <w:right w:val="none" w:sz="0" w:space="0" w:color="auto"/>
      </w:divBdr>
    </w:div>
    <w:div w:id="1854101962">
      <w:bodyDiv w:val="1"/>
      <w:marLeft w:val="0"/>
      <w:marRight w:val="0"/>
      <w:marTop w:val="0"/>
      <w:marBottom w:val="0"/>
      <w:divBdr>
        <w:top w:val="none" w:sz="0" w:space="0" w:color="auto"/>
        <w:left w:val="none" w:sz="0" w:space="0" w:color="auto"/>
        <w:bottom w:val="none" w:sz="0" w:space="0" w:color="auto"/>
        <w:right w:val="none" w:sz="0" w:space="0" w:color="auto"/>
      </w:divBdr>
    </w:div>
    <w:div w:id="1859276832">
      <w:bodyDiv w:val="1"/>
      <w:marLeft w:val="0"/>
      <w:marRight w:val="0"/>
      <w:marTop w:val="0"/>
      <w:marBottom w:val="0"/>
      <w:divBdr>
        <w:top w:val="none" w:sz="0" w:space="0" w:color="auto"/>
        <w:left w:val="none" w:sz="0" w:space="0" w:color="auto"/>
        <w:bottom w:val="none" w:sz="0" w:space="0" w:color="auto"/>
        <w:right w:val="none" w:sz="0" w:space="0" w:color="auto"/>
      </w:divBdr>
    </w:div>
    <w:div w:id="1969507621">
      <w:bodyDiv w:val="1"/>
      <w:marLeft w:val="0"/>
      <w:marRight w:val="0"/>
      <w:marTop w:val="0"/>
      <w:marBottom w:val="0"/>
      <w:divBdr>
        <w:top w:val="none" w:sz="0" w:space="0" w:color="auto"/>
        <w:left w:val="none" w:sz="0" w:space="0" w:color="auto"/>
        <w:bottom w:val="none" w:sz="0" w:space="0" w:color="auto"/>
        <w:right w:val="none" w:sz="0" w:space="0" w:color="auto"/>
      </w:divBdr>
    </w:div>
    <w:div w:id="2046370294">
      <w:bodyDiv w:val="1"/>
      <w:marLeft w:val="0"/>
      <w:marRight w:val="0"/>
      <w:marTop w:val="0"/>
      <w:marBottom w:val="0"/>
      <w:divBdr>
        <w:top w:val="none" w:sz="0" w:space="0" w:color="auto"/>
        <w:left w:val="none" w:sz="0" w:space="0" w:color="auto"/>
        <w:bottom w:val="none" w:sz="0" w:space="0" w:color="auto"/>
        <w:right w:val="none" w:sz="0" w:space="0" w:color="auto"/>
      </w:divBdr>
    </w:div>
    <w:div w:id="2079396181">
      <w:bodyDiv w:val="1"/>
      <w:marLeft w:val="0"/>
      <w:marRight w:val="0"/>
      <w:marTop w:val="0"/>
      <w:marBottom w:val="0"/>
      <w:divBdr>
        <w:top w:val="none" w:sz="0" w:space="0" w:color="auto"/>
        <w:left w:val="none" w:sz="0" w:space="0" w:color="auto"/>
        <w:bottom w:val="none" w:sz="0" w:space="0" w:color="auto"/>
        <w:right w:val="none" w:sz="0" w:space="0" w:color="auto"/>
      </w:divBdr>
    </w:div>
    <w:div w:id="21152012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eader" Target="header5.xml"/><Relationship Id="rId18" Type="http://schemas.openxmlformats.org/officeDocument/2006/relationships/hyperlink" Target="http://policies.curtin.edu.au/legislation/statutes_rules.cfm" TargetMode="External"/><Relationship Id="rId26" Type="http://schemas.openxmlformats.org/officeDocument/2006/relationships/hyperlink" Target="http://oasisapps.curtin.edu.au/staff/profile/view/J.Yorke" TargetMode="External"/><Relationship Id="rId39" Type="http://schemas.openxmlformats.org/officeDocument/2006/relationships/hyperlink" Target="http://oasisapps.curtin.edu.au/staff/profile/view/J.Yorke" TargetMode="External"/><Relationship Id="rId21" Type="http://schemas.openxmlformats.org/officeDocument/2006/relationships/hyperlink" Target="http://oasisapps.curtin.edu.au/staff/profile/view/J.Yorke" TargetMode="External"/><Relationship Id="rId34" Type="http://schemas.openxmlformats.org/officeDocument/2006/relationships/header" Target="header8.xml"/><Relationship Id="rId42" Type="http://schemas.openxmlformats.org/officeDocument/2006/relationships/hyperlink" Target="http://oasisapps.curtin.edu.au/staff/profile/view/J.Yorke" TargetMode="External"/><Relationship Id="rId47" Type="http://schemas.openxmlformats.org/officeDocument/2006/relationships/hyperlink" Target="http://oasisapps.curtin.edu.au/staff/profile/view/J.Yorke" TargetMode="External"/><Relationship Id="rId50" Type="http://schemas.openxmlformats.org/officeDocument/2006/relationships/hyperlink" Target="http://oasisapps.curtin.edu.au/staff/profile/view/J.Yorke" TargetMode="External"/><Relationship Id="rId55" Type="http://schemas.openxmlformats.org/officeDocument/2006/relationships/hyperlink" Target="http://oasisapps.curtin.edu.au/staff/profile/view/J.Yorke" TargetMode="External"/><Relationship Id="rId63" Type="http://schemas.openxmlformats.org/officeDocument/2006/relationships/hyperlink" Target="http://oasisapps.curtin.edu.au/staff/profile/view/J.Yorke" TargetMode="Externa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litec.curtin.edu.au/" TargetMode="External"/><Relationship Id="rId29" Type="http://schemas.openxmlformats.org/officeDocument/2006/relationships/hyperlink" Target="https://litec.curtin.edu.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http://oasisapps.curtin.edu.au/staff/profile/view/J.Yorke" TargetMode="External"/><Relationship Id="rId32" Type="http://schemas.openxmlformats.org/officeDocument/2006/relationships/hyperlink" Target="http://oasisapps.curtin.edu.au/staff/profile/view/J.Yorke" TargetMode="External"/><Relationship Id="rId37" Type="http://schemas.openxmlformats.org/officeDocument/2006/relationships/hyperlink" Target="http://oasisapps.curtin.edu.au/staff/profile/view/J.Yorke" TargetMode="External"/><Relationship Id="rId40" Type="http://schemas.openxmlformats.org/officeDocument/2006/relationships/hyperlink" Target="http://oasisapps.curtin.edu.au/staff/profile/view/J.Yorke" TargetMode="External"/><Relationship Id="rId45" Type="http://schemas.openxmlformats.org/officeDocument/2006/relationships/hyperlink" Target="https://examinations.curtin.edu.au/staff/management.cfm" TargetMode="External"/><Relationship Id="rId53" Type="http://schemas.openxmlformats.org/officeDocument/2006/relationships/hyperlink" Target="http://oasisapps.curtin.edu.au/staff/profile/view/J.Yorke" TargetMode="External"/><Relationship Id="rId58" Type="http://schemas.openxmlformats.org/officeDocument/2006/relationships/hyperlink" Target="http://oasisapps.curtin.edu.au/staff/profile/view/J.Yorke" TargetMode="External"/><Relationship Id="rId66" Type="http://schemas.openxmlformats.org/officeDocument/2006/relationships/hyperlink" Target="http://www.ombudsman.wa.gov.au" TargetMode="External"/><Relationship Id="rId5" Type="http://schemas.openxmlformats.org/officeDocument/2006/relationships/webSettings" Target="webSettings.xml"/><Relationship Id="rId15" Type="http://schemas.openxmlformats.org/officeDocument/2006/relationships/header" Target="header6.xml"/><Relationship Id="rId23" Type="http://schemas.openxmlformats.org/officeDocument/2006/relationships/hyperlink" Target="https://litec.curtin.edu.au/" TargetMode="External"/><Relationship Id="rId28" Type="http://schemas.openxmlformats.org/officeDocument/2006/relationships/hyperlink" Target="http://oasisapps.curtin.edu.au/staff/profile/view/J.Yorke" TargetMode="External"/><Relationship Id="rId36" Type="http://schemas.openxmlformats.org/officeDocument/2006/relationships/header" Target="header9.xml"/><Relationship Id="rId49" Type="http://schemas.openxmlformats.org/officeDocument/2006/relationships/hyperlink" Target="http://oasisapps.curtin.edu.au/staff/profile/view/J.Yorke" TargetMode="External"/><Relationship Id="rId57" Type="http://schemas.openxmlformats.org/officeDocument/2006/relationships/hyperlink" Target="http://oasisapps.curtin.edu.au/staff/profile/view/J.Yorke" TargetMode="External"/><Relationship Id="rId61" Type="http://schemas.openxmlformats.org/officeDocument/2006/relationships/hyperlink" Target="http://oasisapps.curtin.edu.au/staff/profile/view/J.Yorke" TargetMode="External"/><Relationship Id="rId10" Type="http://schemas.openxmlformats.org/officeDocument/2006/relationships/header" Target="header2.xml"/><Relationship Id="rId19" Type="http://schemas.openxmlformats.org/officeDocument/2006/relationships/hyperlink" Target="http://policies.curtin.edu.au/legislation/statutes_rules.cfm" TargetMode="External"/><Relationship Id="rId31" Type="http://schemas.openxmlformats.org/officeDocument/2006/relationships/hyperlink" Target="https://policies.curtin.edu.au/legislation/statutes_rules.cfm" TargetMode="External"/><Relationship Id="rId44" Type="http://schemas.openxmlformats.org/officeDocument/2006/relationships/hyperlink" Target="http://oasisapps.curtin.edu.au/staff/profile/view/J.Yorke" TargetMode="External"/><Relationship Id="rId52" Type="http://schemas.openxmlformats.org/officeDocument/2006/relationships/hyperlink" Target="http://policies.curtin.edu.au/findapolicy/index.cfm" TargetMode="External"/><Relationship Id="rId60" Type="http://schemas.openxmlformats.org/officeDocument/2006/relationships/hyperlink" Target="https://litec.curtin.edu.au/" TargetMode="External"/><Relationship Id="rId65" Type="http://schemas.openxmlformats.org/officeDocument/2006/relationships/hyperlink" Target="mailto:mail@ombudsman.wa.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1.xml"/><Relationship Id="rId22" Type="http://schemas.openxmlformats.org/officeDocument/2006/relationships/hyperlink" Target="http://oasisapps.curtin.edu.au/staff/profile/view/J.Yorke" TargetMode="External"/><Relationship Id="rId27" Type="http://schemas.openxmlformats.org/officeDocument/2006/relationships/hyperlink" Target="https://litec.curtin.edu.au/" TargetMode="External"/><Relationship Id="rId30" Type="http://schemas.openxmlformats.org/officeDocument/2006/relationships/hyperlink" Target="https://policies.curtin.edu.au/legislation/statutes_rules.cfm" TargetMode="External"/><Relationship Id="rId35" Type="http://schemas.openxmlformats.org/officeDocument/2006/relationships/footer" Target="footer2.xml"/><Relationship Id="rId43" Type="http://schemas.openxmlformats.org/officeDocument/2006/relationships/hyperlink" Target="https://students.curtin.edu.au/essentials/examinations/" TargetMode="External"/><Relationship Id="rId48" Type="http://schemas.openxmlformats.org/officeDocument/2006/relationships/hyperlink" Target="http://oasisapps.curtin.edu.au/staff/profile/view/J.Yorke" TargetMode="External"/><Relationship Id="rId56" Type="http://schemas.openxmlformats.org/officeDocument/2006/relationships/hyperlink" Target="http://oasisapps.curtin.edu.au/staff/profile/view/J.Yorke" TargetMode="External"/><Relationship Id="rId64" Type="http://schemas.openxmlformats.org/officeDocument/2006/relationships/hyperlink" Target="http://oasisapps.curtin.edu.au/staff/profile/view/J.Yorke" TargetMode="External"/><Relationship Id="rId69" Type="http://schemas.microsoft.com/office/2011/relationships/people" Target="people.xml"/><Relationship Id="rId8" Type="http://schemas.openxmlformats.org/officeDocument/2006/relationships/image" Target="media/image1.jpeg"/><Relationship Id="rId51" Type="http://schemas.openxmlformats.org/officeDocument/2006/relationships/hyperlink" Target="http://oasisapps.curtin.edu.au/staff/profile/view/J.Yorke" TargetMode="External"/><Relationship Id="rId3" Type="http://schemas.openxmlformats.org/officeDocument/2006/relationships/styles" Target="styles.xml"/><Relationship Id="rId12" Type="http://schemas.openxmlformats.org/officeDocument/2006/relationships/header" Target="header4.xml"/><Relationship Id="rId17" Type="http://schemas.openxmlformats.org/officeDocument/2006/relationships/hyperlink" Target="http://policies.curtin.edu.au/legislation/statutes_rules.cfm" TargetMode="External"/><Relationship Id="rId25" Type="http://schemas.openxmlformats.org/officeDocument/2006/relationships/hyperlink" Target="https://litec.curtin.edu.au/" TargetMode="External"/><Relationship Id="rId33" Type="http://schemas.openxmlformats.org/officeDocument/2006/relationships/header" Target="header7.xml"/><Relationship Id="rId38" Type="http://schemas.openxmlformats.org/officeDocument/2006/relationships/hyperlink" Target="http://www.medicalboard.gov.au" TargetMode="External"/><Relationship Id="rId46" Type="http://schemas.openxmlformats.org/officeDocument/2006/relationships/hyperlink" Target="https://examinations.curtin.edu.au/students/external_exam.cfm" TargetMode="External"/><Relationship Id="rId59" Type="http://schemas.openxmlformats.org/officeDocument/2006/relationships/hyperlink" Target="http://oasisapps.curtin.edu.au/staff/profile/view/J.Yorke" TargetMode="External"/><Relationship Id="rId67" Type="http://schemas.openxmlformats.org/officeDocument/2006/relationships/hyperlink" Target="http://oasisapps.curtin.edu.au/staff/profile/view/J.Yorke" TargetMode="External"/><Relationship Id="rId20" Type="http://schemas.openxmlformats.org/officeDocument/2006/relationships/hyperlink" Target="https://litec.curtin.edu.au/" TargetMode="External"/><Relationship Id="rId41" Type="http://schemas.openxmlformats.org/officeDocument/2006/relationships/hyperlink" Target="https://students.curtin.edu.au/essentials/examinations/" TargetMode="External"/><Relationship Id="rId54" Type="http://schemas.openxmlformats.org/officeDocument/2006/relationships/hyperlink" Target="https://students.curtin.edu.au/essentials/examinations/" TargetMode="External"/><Relationship Id="rId62" Type="http://schemas.openxmlformats.org/officeDocument/2006/relationships/hyperlink" Target="https://students.curtin.edu.au/essentials/examinations/" TargetMode="External"/><Relationship Id="rId7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9F04DE-9326-46B2-87BA-16CD668FD9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104</Pages>
  <Words>42188</Words>
  <Characters>242160</Characters>
  <Application>Microsoft Office Word</Application>
  <DocSecurity>0</DocSecurity>
  <Lines>6544</Lines>
  <Paragraphs>4586</Paragraphs>
  <ScaleCrop>false</ScaleCrop>
  <Company/>
  <LinksUpToDate>false</LinksUpToDate>
  <CharactersWithSpaces>279762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2025-03-14T08:02:00Z</dcterms:created>
  <dcterms:modified xsi:type="dcterms:W3CDTF">2025-03-14T08:03:00Z</dcterms:modified>
  <cp:category/>
</cp:coreProperties>
</file>